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7C5B0" w14:textId="77777777" w:rsidR="00F242DF" w:rsidRDefault="00F242DF"/>
    <w:p w14:paraId="3A5FA96E" w14:textId="0F003925" w:rsidR="00F242DF" w:rsidRPr="00F242DF" w:rsidRDefault="00F242DF">
      <w:pPr>
        <w:rPr>
          <w:b/>
          <w:bCs/>
        </w:rPr>
      </w:pPr>
      <w:r w:rsidRPr="00F242DF">
        <w:rPr>
          <w:b/>
          <w:bCs/>
        </w:rPr>
        <w:t>Vastus andmepäringu andmestikele</w:t>
      </w:r>
    </w:p>
    <w:p w14:paraId="3862CE40" w14:textId="360D616F" w:rsidR="00E80198" w:rsidRDefault="00E80198">
      <w:r>
        <w:t xml:space="preserve">Loeme kirjast, et soovite ikkagi saada andmeid pseudonüümitult st iga inimese kohta on esitatud andmed mitte isikukoodiga, vaid pseudonüümkoodiga. </w:t>
      </w:r>
    </w:p>
    <w:p w14:paraId="42AF34F8" w14:textId="0EFBC031" w:rsidR="006D4681" w:rsidRDefault="00E80198">
      <w:proofErr w:type="spellStart"/>
      <w:r w:rsidRPr="00E80198">
        <w:t>Data</w:t>
      </w:r>
      <w:proofErr w:type="spellEnd"/>
      <w:r w:rsidRPr="00E80198">
        <w:t xml:space="preserve"> </w:t>
      </w:r>
      <w:proofErr w:type="spellStart"/>
      <w:r w:rsidRPr="00E80198">
        <w:t>collection</w:t>
      </w:r>
      <w:proofErr w:type="spellEnd"/>
      <w:r w:rsidRPr="00E80198">
        <w:t xml:space="preserve"> [422] </w:t>
      </w:r>
      <w:r>
        <w:t>„Analüüsitavad andmed pseudonüümitakse</w:t>
      </w:r>
      <w:r w:rsidR="00D452A2">
        <w:t xml:space="preserve"> </w:t>
      </w:r>
      <w:r>
        <w:t>väljastaja, Tervise ja Heaolu Infosüsteemide Keskuse (TEHIK), poolt ning uurija saab pseudonüümitud andmed, mis ei sisalda</w:t>
      </w:r>
      <w:r w:rsidR="00D452A2">
        <w:t xml:space="preserve"> </w:t>
      </w:r>
      <w:r>
        <w:t>isiku otsest tuvastamist võimaldavaid tunnuseid; geograafia</w:t>
      </w:r>
      <w:r w:rsidR="00D452A2">
        <w:t xml:space="preserve"> </w:t>
      </w:r>
      <w:r>
        <w:t>piirdub maakonna tasemega ning vanus esitatakse aastates.“</w:t>
      </w:r>
    </w:p>
    <w:p w14:paraId="4AFB1982" w14:textId="77777777" w:rsidR="00D452A2" w:rsidRDefault="00E80198">
      <w:r>
        <w:t xml:space="preserve">Rääksime konsultatsioonis, et vanus võiks pigem olla esitatud vanusegruppidena, nagu olete andmepäringu failis ka kirjeldanud. </w:t>
      </w:r>
    </w:p>
    <w:p w14:paraId="2C8CFE14" w14:textId="11D94EC1" w:rsidR="00E80198" w:rsidRDefault="00E80198">
      <w:r>
        <w:t xml:space="preserve">Kui nüüd ikkagi väljastame andmed pseudonüümitult, siis me võime </w:t>
      </w:r>
      <w:r w:rsidR="00E52C75">
        <w:t xml:space="preserve">patsiendi vanuse </w:t>
      </w:r>
      <w:r>
        <w:t>väljastada nii vanusena kui ka vanusegrupina.</w:t>
      </w:r>
    </w:p>
    <w:p w14:paraId="60B92F84" w14:textId="665C87C8" w:rsidR="007F66C5" w:rsidRDefault="007F66C5">
      <w:r>
        <w:t xml:space="preserve">Paneme allolevalt kirja tervise infosüsteemi andmete koosseisu nii nagu meie </w:t>
      </w:r>
      <w:r w:rsidR="00F242DF">
        <w:t xml:space="preserve">Teie andmevajadusest </w:t>
      </w:r>
      <w:r>
        <w:t>aru saame</w:t>
      </w:r>
      <w:r w:rsidR="00F242DF">
        <w:t xml:space="preserve"> ning mis võimaldaks Teil andmed analüüsida.</w:t>
      </w:r>
    </w:p>
    <w:p w14:paraId="6406DA01" w14:textId="0EC6AED2" w:rsidR="00E80198" w:rsidRPr="00E80198" w:rsidRDefault="00E80198">
      <w:pPr>
        <w:rPr>
          <w:b/>
          <w:bCs/>
        </w:rPr>
      </w:pPr>
      <w:r w:rsidRPr="00E80198">
        <w:rPr>
          <w:b/>
          <w:bCs/>
        </w:rPr>
        <w:t>Saatekirjade andmekoosseis:</w:t>
      </w:r>
    </w:p>
    <w:p w14:paraId="0C181A66" w14:textId="35FCB3B1" w:rsidR="007F66C5" w:rsidRDefault="007F66C5">
      <w:pPr>
        <w:rPr>
          <w:ins w:id="0" w:author="Terje Lasn" w:date="2026-08-03T10:19:00Z"/>
        </w:rPr>
      </w:pPr>
      <w:r>
        <w:t>Patsiendi pseudonüümkood</w:t>
      </w:r>
    </w:p>
    <w:p w14:paraId="3A864DAA" w14:textId="32793E1D" w:rsidR="00ED1C6A" w:rsidRDefault="00ED1C6A">
      <w:ins w:id="1" w:author="Terje Lasn" w:date="2026-08-03T10:19:00Z">
        <w:r>
          <w:t xml:space="preserve">Saatekirja numbri </w:t>
        </w:r>
        <w:commentRangeStart w:id="2"/>
        <w:r>
          <w:t>pseudonüümkood</w:t>
        </w:r>
      </w:ins>
      <w:commentRangeEnd w:id="2"/>
      <w:ins w:id="3" w:author="Terje Lasn" w:date="2026-08-03T10:20:00Z">
        <w:r>
          <w:rPr>
            <w:rStyle w:val="CommentReference"/>
          </w:rPr>
          <w:commentReference w:id="2"/>
        </w:r>
      </w:ins>
    </w:p>
    <w:p w14:paraId="2FA67815" w14:textId="58AEFD15" w:rsidR="00A42752" w:rsidRDefault="00A42752">
      <w:r>
        <w:t>Patsiendi sugu</w:t>
      </w:r>
    </w:p>
    <w:p w14:paraId="292EB0E0" w14:textId="3A291D23" w:rsidR="00E52C75" w:rsidRDefault="00E52C75" w:rsidP="00E52C75">
      <w:r>
        <w:t xml:space="preserve">Patsiendi </w:t>
      </w:r>
      <w:commentRangeStart w:id="4"/>
      <w:r>
        <w:t>vanusegrupp</w:t>
      </w:r>
      <w:commentRangeEnd w:id="4"/>
      <w:r w:rsidR="00260246">
        <w:rPr>
          <w:rStyle w:val="CommentReference"/>
        </w:rPr>
        <w:commentReference w:id="4"/>
      </w:r>
      <w:r>
        <w:t xml:space="preserve"> ( vanuse arvutame saatekirja kinnitamise aja hetke suhtes)</w:t>
      </w:r>
    </w:p>
    <w:p w14:paraId="1CC7F7C6" w14:textId="54F00AE1" w:rsidR="00A42752" w:rsidRDefault="00A42752">
      <w:r>
        <w:t>Patsiendi elukoha maakond</w:t>
      </w:r>
      <w:r w:rsidR="00DB3E49">
        <w:t xml:space="preserve"> </w:t>
      </w:r>
    </w:p>
    <w:p w14:paraId="772D5972" w14:textId="69AF7B3F" w:rsidR="00E80198" w:rsidRDefault="00E80198">
      <w:r>
        <w:t>Saatekirja tüüp ( ambulatoorsele vastuvõtule, e-konsultatsioonile)</w:t>
      </w:r>
    </w:p>
    <w:p w14:paraId="016CC5F3" w14:textId="68225E71" w:rsidR="00E80198" w:rsidRDefault="00E80198">
      <w:r w:rsidRPr="00E80198">
        <w:t>Dokumendi kinnitamise aeg</w:t>
      </w:r>
    </w:p>
    <w:p w14:paraId="232319D3" w14:textId="4137AEB3" w:rsidR="00D452A2" w:rsidDel="00260246" w:rsidRDefault="00D452A2">
      <w:pPr>
        <w:rPr>
          <w:del w:id="5" w:author="Terje Lasn" w:date="2026-08-03T10:10:00Z"/>
        </w:rPr>
      </w:pPr>
      <w:del w:id="6" w:author="Terje Lasn" w:date="2026-08-03T10:10:00Z">
        <w:r w:rsidDel="00260246">
          <w:delText>Patsiendi vanusegrupp</w:delText>
        </w:r>
      </w:del>
    </w:p>
    <w:p w14:paraId="1035DE73" w14:textId="2947E0A4" w:rsidR="00260246" w:rsidRDefault="00260246">
      <w:pPr>
        <w:rPr>
          <w:ins w:id="7" w:author="Malle Helmdorf - PERH" w:date="2026-08-10T10:23:00Z"/>
        </w:rPr>
      </w:pPr>
      <w:ins w:id="8" w:author="Terje Lasn" w:date="2026-08-03T10:10:00Z">
        <w:r>
          <w:t>Amb vastuvõtu või e-konsultatsiooni</w:t>
        </w:r>
        <w:commentRangeStart w:id="9"/>
        <w:r>
          <w:t xml:space="preserve"> teenus  </w:t>
        </w:r>
      </w:ins>
      <w:commentRangeEnd w:id="9"/>
      <w:ins w:id="10" w:author="Terje Lasn" w:date="2026-08-03T10:12:00Z">
        <w:r>
          <w:rPr>
            <w:rStyle w:val="CommentReference"/>
          </w:rPr>
          <w:commentReference w:id="9"/>
        </w:r>
      </w:ins>
      <w:ins w:id="11" w:author="Terje Lasn" w:date="2026-08-03T10:11:00Z">
        <w:r>
          <w:t xml:space="preserve">( loendite </w:t>
        </w:r>
      </w:ins>
      <w:ins w:id="12" w:author="Terje Lasn" w:date="2026-08-03T10:10:00Z">
        <w:r>
          <w:t xml:space="preserve"> </w:t>
        </w:r>
      </w:ins>
      <w:ins w:id="13" w:author="Terje Lasn" w:date="2026-08-03T10:12:00Z">
        <w:r>
          <w:fldChar w:fldCharType="begin"/>
        </w:r>
        <w:r>
          <w:instrText xml:space="preserve"> HYPERLINK "</w:instrText>
        </w:r>
        <w:r w:rsidRPr="00260246">
          <w:instrText>https://teabekeskus.tehik.ee/et/loendid/ambulatoorsed-vastuvotud</w:instrText>
        </w:r>
        <w:r>
          <w:instrText xml:space="preserve">" </w:instrText>
        </w:r>
        <w:r>
          <w:fldChar w:fldCharType="separate"/>
        </w:r>
        <w:r w:rsidRPr="00070094">
          <w:rPr>
            <w:rStyle w:val="Hyperlink"/>
          </w:rPr>
          <w:t>https://teabekeskus.tehik.ee/et/loendid/ambulatoorsed-vastuvotud</w:t>
        </w:r>
        <w:r>
          <w:fldChar w:fldCharType="end"/>
        </w:r>
        <w:r>
          <w:t xml:space="preserve"> ja </w:t>
        </w:r>
        <w:r>
          <w:fldChar w:fldCharType="begin"/>
        </w:r>
        <w:r>
          <w:instrText xml:space="preserve"> HYPERLINK "</w:instrText>
        </w:r>
        <w:r w:rsidRPr="00260246">
          <w:instrText>https://teabekeskus.tehik.ee/et/loendid/e-konsultatsiooni-teenused</w:instrText>
        </w:r>
        <w:r>
          <w:instrText xml:space="preserve">" </w:instrText>
        </w:r>
        <w:r>
          <w:fldChar w:fldCharType="separate"/>
        </w:r>
        <w:r w:rsidRPr="00070094">
          <w:rPr>
            <w:rStyle w:val="Hyperlink"/>
          </w:rPr>
          <w:t>https://teabekeskus.tehik.ee/et/loendid/e-konsultatsiooni-teenused</w:t>
        </w:r>
        <w:r>
          <w:fldChar w:fldCharType="end"/>
        </w:r>
        <w:r>
          <w:t xml:space="preserve"> alusel)</w:t>
        </w:r>
      </w:ins>
    </w:p>
    <w:tbl>
      <w:tblPr>
        <w:tblW w:w="0" w:type="auto"/>
        <w:tblCellSpacing w:w="15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5"/>
        <w:gridCol w:w="5438"/>
        <w:gridCol w:w="2138"/>
        <w:gridCol w:w="505"/>
      </w:tblGrid>
      <w:tr w:rsidR="00393B11" w:rsidRPr="00393B11" w14:paraId="0B047FAB" w14:textId="77777777" w:rsidTr="00393B11">
        <w:trPr>
          <w:tblCellSpacing w:w="15" w:type="dxa"/>
          <w:ins w:id="14" w:author="Malle Helmdorf - PERH" w:date="2026-08-10T10:23:00Z"/>
        </w:trPr>
        <w:tc>
          <w:tcPr>
            <w:tcW w:w="0" w:type="auto"/>
            <w:hideMark/>
          </w:tcPr>
          <w:p w14:paraId="61EACE62" w14:textId="77777777" w:rsidR="00393B11" w:rsidRPr="00393B11" w:rsidRDefault="00393B11" w:rsidP="00393B11">
            <w:pPr>
              <w:spacing w:after="0" w:line="240" w:lineRule="auto"/>
              <w:rPr>
                <w:ins w:id="15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16" w:author="Malle Helmdorf - PERH" w:date="2026-08-10T10:23:00Z">
              <w:r w:rsidRPr="00393B11">
                <w:rPr>
                  <w:rFonts w:ascii="Consolas" w:eastAsia="Times New Roman" w:hAnsi="Consolas" w:cs="Courier New"/>
                  <w:sz w:val="20"/>
                  <w:szCs w:val="20"/>
                  <w:lang w:eastAsia="et-EE"/>
                </w:rPr>
                <w:t>AKA001</w:t>
              </w:r>
            </w:ins>
          </w:p>
        </w:tc>
        <w:tc>
          <w:tcPr>
            <w:tcW w:w="0" w:type="auto"/>
            <w:hideMark/>
          </w:tcPr>
          <w:p w14:paraId="07FC5EFF" w14:textId="77777777" w:rsidR="00393B11" w:rsidRPr="00393B11" w:rsidRDefault="00393B11" w:rsidP="00393B11">
            <w:pPr>
              <w:spacing w:after="0" w:line="240" w:lineRule="auto"/>
              <w:rPr>
                <w:ins w:id="17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18" w:author="Malle Helmdorf - PERH" w:date="2026-08-10T10:23:00Z">
              <w:r w:rsidRPr="00393B11">
                <w:rPr>
                  <w:rFonts w:ascii="Roboto" w:eastAsia="Times New Roman" w:hAnsi="Roboto" w:cs="Times New Roman"/>
                  <w:sz w:val="24"/>
                  <w:szCs w:val="24"/>
                  <w:lang w:eastAsia="et-EE"/>
                </w:rPr>
                <w:t>kardioloogi vastuvõtt</w:t>
              </w:r>
            </w:ins>
          </w:p>
        </w:tc>
        <w:tc>
          <w:tcPr>
            <w:tcW w:w="0" w:type="auto"/>
            <w:hideMark/>
          </w:tcPr>
          <w:p w14:paraId="77D5047F" w14:textId="77777777" w:rsidR="00393B11" w:rsidRPr="00393B11" w:rsidRDefault="00393B11" w:rsidP="00393B11">
            <w:pPr>
              <w:spacing w:after="0" w:line="240" w:lineRule="auto"/>
              <w:rPr>
                <w:ins w:id="19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20" w:author="Malle Helmdorf - PERH" w:date="2026-08-10T10:23:00Z">
              <w:r w:rsidRPr="00393B11">
                <w:rPr>
                  <w:rFonts w:ascii="Roboto" w:eastAsia="Times New Roman" w:hAnsi="Roboto" w:cs="Times New Roman"/>
                  <w:sz w:val="24"/>
                  <w:szCs w:val="24"/>
                  <w:lang w:eastAsia="et-EE"/>
                </w:rPr>
                <w:t>E170 kardioloogia</w:t>
              </w:r>
            </w:ins>
          </w:p>
        </w:tc>
        <w:tc>
          <w:tcPr>
            <w:tcW w:w="0" w:type="auto"/>
            <w:hideMark/>
          </w:tcPr>
          <w:p w14:paraId="421A6E41" w14:textId="77777777" w:rsidR="00393B11" w:rsidRPr="00393B11" w:rsidRDefault="00393B11" w:rsidP="00393B11">
            <w:pPr>
              <w:spacing w:after="0" w:line="240" w:lineRule="auto"/>
              <w:rPr>
                <w:ins w:id="21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22" w:author="Malle Helmdorf - PERH" w:date="2026-08-10T10:23:00Z">
              <w:r w:rsidRPr="00393B11">
                <w:rPr>
                  <w:rFonts w:ascii="Consolas" w:eastAsia="Times New Roman" w:hAnsi="Consolas" w:cs="Courier New"/>
                  <w:sz w:val="20"/>
                  <w:szCs w:val="20"/>
                  <w:lang w:eastAsia="et-EE"/>
                </w:rPr>
                <w:t>KA</w:t>
              </w:r>
            </w:ins>
          </w:p>
        </w:tc>
      </w:tr>
      <w:tr w:rsidR="00393B11" w:rsidRPr="00393B11" w14:paraId="004C713B" w14:textId="77777777" w:rsidTr="00393B11">
        <w:trPr>
          <w:tblCellSpacing w:w="15" w:type="dxa"/>
          <w:ins w:id="23" w:author="Malle Helmdorf - PERH" w:date="2026-08-10T10:23:00Z"/>
        </w:trPr>
        <w:tc>
          <w:tcPr>
            <w:tcW w:w="0" w:type="auto"/>
            <w:hideMark/>
          </w:tcPr>
          <w:p w14:paraId="688CFC4D" w14:textId="77777777" w:rsidR="00393B11" w:rsidRPr="00393B11" w:rsidRDefault="00393B11" w:rsidP="00393B11">
            <w:pPr>
              <w:spacing w:after="0" w:line="240" w:lineRule="auto"/>
              <w:rPr>
                <w:ins w:id="24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25" w:author="Malle Helmdorf - PERH" w:date="2026-08-10T10:23:00Z">
              <w:r w:rsidRPr="00393B11">
                <w:rPr>
                  <w:rFonts w:ascii="Consolas" w:eastAsia="Times New Roman" w:hAnsi="Consolas" w:cs="Courier New"/>
                  <w:sz w:val="20"/>
                  <w:szCs w:val="20"/>
                  <w:lang w:eastAsia="et-EE"/>
                </w:rPr>
                <w:t>AKA003</w:t>
              </w:r>
            </w:ins>
          </w:p>
        </w:tc>
        <w:tc>
          <w:tcPr>
            <w:tcW w:w="0" w:type="auto"/>
            <w:hideMark/>
          </w:tcPr>
          <w:p w14:paraId="03B809E4" w14:textId="77777777" w:rsidR="00393B11" w:rsidRPr="00393B11" w:rsidRDefault="00393B11" w:rsidP="00393B11">
            <w:pPr>
              <w:spacing w:after="0" w:line="240" w:lineRule="auto"/>
              <w:rPr>
                <w:ins w:id="26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27" w:author="Malle Helmdorf - PERH" w:date="2026-08-10T10:23:00Z">
              <w:r w:rsidRPr="00393B11">
                <w:rPr>
                  <w:rFonts w:ascii="Roboto" w:eastAsia="Times New Roman" w:hAnsi="Roboto" w:cs="Times New Roman"/>
                  <w:sz w:val="24"/>
                  <w:szCs w:val="24"/>
                  <w:lang w:eastAsia="et-EE"/>
                </w:rPr>
                <w:t>kardioloogi vastuvõtt (rütmihäired)</w:t>
              </w:r>
            </w:ins>
          </w:p>
        </w:tc>
        <w:tc>
          <w:tcPr>
            <w:tcW w:w="0" w:type="auto"/>
            <w:hideMark/>
          </w:tcPr>
          <w:p w14:paraId="4660233B" w14:textId="77777777" w:rsidR="00393B11" w:rsidRPr="00393B11" w:rsidRDefault="00393B11" w:rsidP="00393B11">
            <w:pPr>
              <w:spacing w:after="0" w:line="240" w:lineRule="auto"/>
              <w:rPr>
                <w:ins w:id="28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29" w:author="Malle Helmdorf - PERH" w:date="2026-08-10T10:23:00Z">
              <w:r w:rsidRPr="00393B11">
                <w:rPr>
                  <w:rFonts w:ascii="Roboto" w:eastAsia="Times New Roman" w:hAnsi="Roboto" w:cs="Times New Roman"/>
                  <w:sz w:val="24"/>
                  <w:szCs w:val="24"/>
                  <w:lang w:eastAsia="et-EE"/>
                </w:rPr>
                <w:t>E170 kardioloogia</w:t>
              </w:r>
            </w:ins>
          </w:p>
        </w:tc>
        <w:tc>
          <w:tcPr>
            <w:tcW w:w="0" w:type="auto"/>
            <w:hideMark/>
          </w:tcPr>
          <w:p w14:paraId="71345922" w14:textId="77777777" w:rsidR="00393B11" w:rsidRPr="00393B11" w:rsidRDefault="00393B11" w:rsidP="00393B11">
            <w:pPr>
              <w:spacing w:after="0" w:line="240" w:lineRule="auto"/>
              <w:rPr>
                <w:ins w:id="30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31" w:author="Malle Helmdorf - PERH" w:date="2026-08-10T10:23:00Z">
              <w:r w:rsidRPr="00393B11">
                <w:rPr>
                  <w:rFonts w:ascii="Consolas" w:eastAsia="Times New Roman" w:hAnsi="Consolas" w:cs="Courier New"/>
                  <w:sz w:val="20"/>
                  <w:szCs w:val="20"/>
                  <w:lang w:eastAsia="et-EE"/>
                </w:rPr>
                <w:t>KA</w:t>
              </w:r>
            </w:ins>
          </w:p>
        </w:tc>
      </w:tr>
      <w:tr w:rsidR="00393B11" w:rsidRPr="00393B11" w14:paraId="3DE70062" w14:textId="77777777" w:rsidTr="00393B11">
        <w:trPr>
          <w:tblCellSpacing w:w="15" w:type="dxa"/>
          <w:ins w:id="32" w:author="Malle Helmdorf - PERH" w:date="2026-08-10T10:23:00Z"/>
        </w:trPr>
        <w:tc>
          <w:tcPr>
            <w:tcW w:w="0" w:type="auto"/>
            <w:hideMark/>
          </w:tcPr>
          <w:p w14:paraId="0FA08BED" w14:textId="77777777" w:rsidR="00393B11" w:rsidRPr="00393B11" w:rsidRDefault="00393B11" w:rsidP="00393B11">
            <w:pPr>
              <w:spacing w:after="0" w:line="240" w:lineRule="auto"/>
              <w:rPr>
                <w:ins w:id="33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34" w:author="Malle Helmdorf - PERH" w:date="2026-08-10T10:23:00Z">
              <w:r w:rsidRPr="00393B11">
                <w:rPr>
                  <w:rFonts w:ascii="Consolas" w:eastAsia="Times New Roman" w:hAnsi="Consolas" w:cs="Courier New"/>
                  <w:sz w:val="20"/>
                  <w:szCs w:val="20"/>
                  <w:lang w:eastAsia="et-EE"/>
                </w:rPr>
                <w:t>AKA004</w:t>
              </w:r>
            </w:ins>
          </w:p>
        </w:tc>
        <w:tc>
          <w:tcPr>
            <w:tcW w:w="0" w:type="auto"/>
            <w:hideMark/>
          </w:tcPr>
          <w:p w14:paraId="1D24AC03" w14:textId="77777777" w:rsidR="00393B11" w:rsidRPr="00393B11" w:rsidRDefault="00393B11" w:rsidP="00393B11">
            <w:pPr>
              <w:spacing w:after="0" w:line="240" w:lineRule="auto"/>
              <w:rPr>
                <w:ins w:id="35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36" w:author="Malle Helmdorf - PERH" w:date="2026-08-10T10:23:00Z">
              <w:r w:rsidRPr="00393B11">
                <w:rPr>
                  <w:rFonts w:ascii="Roboto" w:eastAsia="Times New Roman" w:hAnsi="Roboto" w:cs="Times New Roman"/>
                  <w:sz w:val="24"/>
                  <w:szCs w:val="24"/>
                  <w:lang w:eastAsia="et-EE"/>
                </w:rPr>
                <w:t>kardioloogi vastuvõtt (stimulaatorid)</w:t>
              </w:r>
            </w:ins>
          </w:p>
        </w:tc>
        <w:tc>
          <w:tcPr>
            <w:tcW w:w="0" w:type="auto"/>
            <w:hideMark/>
          </w:tcPr>
          <w:p w14:paraId="22E7B7AE" w14:textId="77777777" w:rsidR="00393B11" w:rsidRPr="00393B11" w:rsidRDefault="00393B11" w:rsidP="00393B11">
            <w:pPr>
              <w:spacing w:after="0" w:line="240" w:lineRule="auto"/>
              <w:rPr>
                <w:ins w:id="37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38" w:author="Malle Helmdorf - PERH" w:date="2026-08-10T10:23:00Z">
              <w:r w:rsidRPr="00393B11">
                <w:rPr>
                  <w:rFonts w:ascii="Roboto" w:eastAsia="Times New Roman" w:hAnsi="Roboto" w:cs="Times New Roman"/>
                  <w:sz w:val="24"/>
                  <w:szCs w:val="24"/>
                  <w:lang w:eastAsia="et-EE"/>
                </w:rPr>
                <w:t>E170 kardioloogia</w:t>
              </w:r>
            </w:ins>
          </w:p>
        </w:tc>
        <w:tc>
          <w:tcPr>
            <w:tcW w:w="0" w:type="auto"/>
            <w:hideMark/>
          </w:tcPr>
          <w:p w14:paraId="2E7E49EE" w14:textId="77777777" w:rsidR="00393B11" w:rsidRPr="00393B11" w:rsidRDefault="00393B11" w:rsidP="00393B11">
            <w:pPr>
              <w:spacing w:after="0" w:line="240" w:lineRule="auto"/>
              <w:rPr>
                <w:ins w:id="39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40" w:author="Malle Helmdorf - PERH" w:date="2026-08-10T10:23:00Z">
              <w:r w:rsidRPr="00393B11">
                <w:rPr>
                  <w:rFonts w:ascii="Consolas" w:eastAsia="Times New Roman" w:hAnsi="Consolas" w:cs="Courier New"/>
                  <w:sz w:val="20"/>
                  <w:szCs w:val="20"/>
                  <w:lang w:eastAsia="et-EE"/>
                </w:rPr>
                <w:t>KA</w:t>
              </w:r>
            </w:ins>
          </w:p>
        </w:tc>
      </w:tr>
      <w:tr w:rsidR="00393B11" w:rsidRPr="00393B11" w14:paraId="0EE1036D" w14:textId="77777777" w:rsidTr="00393B11">
        <w:trPr>
          <w:tblCellSpacing w:w="15" w:type="dxa"/>
          <w:ins w:id="41" w:author="Malle Helmdorf - PERH" w:date="2026-08-10T10:23:00Z"/>
        </w:trPr>
        <w:tc>
          <w:tcPr>
            <w:tcW w:w="0" w:type="auto"/>
            <w:hideMark/>
          </w:tcPr>
          <w:p w14:paraId="62069008" w14:textId="77777777" w:rsidR="00393B11" w:rsidRPr="00393B11" w:rsidRDefault="00393B11" w:rsidP="00393B11">
            <w:pPr>
              <w:spacing w:after="0" w:line="240" w:lineRule="auto"/>
              <w:rPr>
                <w:ins w:id="42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43" w:author="Malle Helmdorf - PERH" w:date="2026-08-10T10:23:00Z">
              <w:r w:rsidRPr="00393B11">
                <w:rPr>
                  <w:rFonts w:ascii="Consolas" w:eastAsia="Times New Roman" w:hAnsi="Consolas" w:cs="Courier New"/>
                  <w:sz w:val="20"/>
                  <w:szCs w:val="20"/>
                  <w:lang w:eastAsia="et-EE"/>
                </w:rPr>
                <w:t>AKA005</w:t>
              </w:r>
            </w:ins>
          </w:p>
        </w:tc>
        <w:tc>
          <w:tcPr>
            <w:tcW w:w="0" w:type="auto"/>
            <w:hideMark/>
          </w:tcPr>
          <w:p w14:paraId="30D07A58" w14:textId="77777777" w:rsidR="00393B11" w:rsidRPr="00393B11" w:rsidRDefault="00393B11" w:rsidP="00393B11">
            <w:pPr>
              <w:spacing w:after="0" w:line="240" w:lineRule="auto"/>
              <w:rPr>
                <w:ins w:id="44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45" w:author="Malle Helmdorf - PERH" w:date="2026-08-10T10:23:00Z">
              <w:r w:rsidRPr="00393B11">
                <w:rPr>
                  <w:rFonts w:ascii="Roboto" w:eastAsia="Times New Roman" w:hAnsi="Roboto" w:cs="Times New Roman"/>
                  <w:sz w:val="24"/>
                  <w:szCs w:val="24"/>
                  <w:lang w:eastAsia="et-EE"/>
                </w:rPr>
                <w:t>kardioloogi vastuvõtt (südamepuudulikkus)</w:t>
              </w:r>
            </w:ins>
          </w:p>
        </w:tc>
        <w:tc>
          <w:tcPr>
            <w:tcW w:w="0" w:type="auto"/>
            <w:hideMark/>
          </w:tcPr>
          <w:p w14:paraId="48F249FA" w14:textId="77777777" w:rsidR="00393B11" w:rsidRPr="00393B11" w:rsidRDefault="00393B11" w:rsidP="00393B11">
            <w:pPr>
              <w:spacing w:after="0" w:line="240" w:lineRule="auto"/>
              <w:rPr>
                <w:ins w:id="46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47" w:author="Malle Helmdorf - PERH" w:date="2026-08-10T10:23:00Z">
              <w:r w:rsidRPr="00393B11">
                <w:rPr>
                  <w:rFonts w:ascii="Roboto" w:eastAsia="Times New Roman" w:hAnsi="Roboto" w:cs="Times New Roman"/>
                  <w:sz w:val="24"/>
                  <w:szCs w:val="24"/>
                  <w:lang w:eastAsia="et-EE"/>
                </w:rPr>
                <w:t>E170 kardioloogia</w:t>
              </w:r>
            </w:ins>
          </w:p>
        </w:tc>
        <w:tc>
          <w:tcPr>
            <w:tcW w:w="0" w:type="auto"/>
            <w:hideMark/>
          </w:tcPr>
          <w:p w14:paraId="120CC4A7" w14:textId="77777777" w:rsidR="00393B11" w:rsidRPr="00393B11" w:rsidRDefault="00393B11" w:rsidP="00393B11">
            <w:pPr>
              <w:spacing w:after="0" w:line="240" w:lineRule="auto"/>
              <w:rPr>
                <w:ins w:id="48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49" w:author="Malle Helmdorf - PERH" w:date="2026-08-10T10:23:00Z">
              <w:r w:rsidRPr="00393B11">
                <w:rPr>
                  <w:rFonts w:ascii="Consolas" w:eastAsia="Times New Roman" w:hAnsi="Consolas" w:cs="Courier New"/>
                  <w:sz w:val="20"/>
                  <w:szCs w:val="20"/>
                  <w:lang w:eastAsia="et-EE"/>
                </w:rPr>
                <w:t>KA</w:t>
              </w:r>
            </w:ins>
          </w:p>
        </w:tc>
      </w:tr>
      <w:tr w:rsidR="00393B11" w:rsidRPr="00393B11" w14:paraId="6613D2B0" w14:textId="77777777" w:rsidTr="00393B11">
        <w:trPr>
          <w:tblCellSpacing w:w="15" w:type="dxa"/>
          <w:ins w:id="50" w:author="Malle Helmdorf - PERH" w:date="2026-08-10T10:23:00Z"/>
        </w:trPr>
        <w:tc>
          <w:tcPr>
            <w:tcW w:w="0" w:type="auto"/>
            <w:hideMark/>
          </w:tcPr>
          <w:p w14:paraId="694D2E62" w14:textId="77777777" w:rsidR="00393B11" w:rsidRPr="00393B11" w:rsidRDefault="00393B11" w:rsidP="00393B11">
            <w:pPr>
              <w:spacing w:after="0" w:line="240" w:lineRule="auto"/>
              <w:rPr>
                <w:ins w:id="51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52" w:author="Malle Helmdorf - PERH" w:date="2026-08-10T10:23:00Z">
              <w:r w:rsidRPr="00393B11">
                <w:rPr>
                  <w:rFonts w:ascii="Consolas" w:eastAsia="Times New Roman" w:hAnsi="Consolas" w:cs="Courier New"/>
                  <w:sz w:val="20"/>
                  <w:szCs w:val="20"/>
                  <w:lang w:eastAsia="et-EE"/>
                </w:rPr>
                <w:lastRenderedPageBreak/>
                <w:t>AKA007</w:t>
              </w:r>
            </w:ins>
          </w:p>
        </w:tc>
        <w:tc>
          <w:tcPr>
            <w:tcW w:w="0" w:type="auto"/>
            <w:hideMark/>
          </w:tcPr>
          <w:p w14:paraId="50F951DF" w14:textId="77777777" w:rsidR="00393B11" w:rsidRPr="00393B11" w:rsidRDefault="00393B11" w:rsidP="00393B11">
            <w:pPr>
              <w:spacing w:after="0" w:line="240" w:lineRule="auto"/>
              <w:rPr>
                <w:ins w:id="53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54" w:author="Malle Helmdorf - PERH" w:date="2026-08-10T10:23:00Z">
              <w:r w:rsidRPr="00393B11">
                <w:rPr>
                  <w:rFonts w:ascii="Roboto" w:eastAsia="Times New Roman" w:hAnsi="Roboto" w:cs="Times New Roman"/>
                  <w:sz w:val="24"/>
                  <w:szCs w:val="24"/>
                  <w:lang w:eastAsia="et-EE"/>
                </w:rPr>
                <w:t>kardioloogi vastuvõtt (</w:t>
              </w:r>
              <w:proofErr w:type="spellStart"/>
              <w:r w:rsidRPr="00393B11">
                <w:rPr>
                  <w:rFonts w:ascii="Roboto" w:eastAsia="Times New Roman" w:hAnsi="Roboto" w:cs="Times New Roman"/>
                  <w:sz w:val="24"/>
                  <w:szCs w:val="24"/>
                  <w:lang w:eastAsia="et-EE"/>
                </w:rPr>
                <w:t>pulmonaalne</w:t>
              </w:r>
              <w:proofErr w:type="spellEnd"/>
              <w:r w:rsidRPr="00393B11">
                <w:rPr>
                  <w:rFonts w:ascii="Roboto" w:eastAsia="Times New Roman" w:hAnsi="Roboto" w:cs="Times New Roman"/>
                  <w:sz w:val="24"/>
                  <w:szCs w:val="24"/>
                  <w:lang w:eastAsia="et-EE"/>
                </w:rPr>
                <w:t xml:space="preserve"> hüpertensioon)</w:t>
              </w:r>
            </w:ins>
          </w:p>
        </w:tc>
        <w:tc>
          <w:tcPr>
            <w:tcW w:w="0" w:type="auto"/>
            <w:hideMark/>
          </w:tcPr>
          <w:p w14:paraId="07C6C3EA" w14:textId="77777777" w:rsidR="00393B11" w:rsidRPr="00393B11" w:rsidRDefault="00393B11" w:rsidP="00393B11">
            <w:pPr>
              <w:spacing w:after="0" w:line="240" w:lineRule="auto"/>
              <w:rPr>
                <w:ins w:id="55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56" w:author="Malle Helmdorf - PERH" w:date="2026-08-10T10:23:00Z">
              <w:r w:rsidRPr="00393B11">
                <w:rPr>
                  <w:rFonts w:ascii="Roboto" w:eastAsia="Times New Roman" w:hAnsi="Roboto" w:cs="Times New Roman"/>
                  <w:sz w:val="24"/>
                  <w:szCs w:val="24"/>
                  <w:lang w:eastAsia="et-EE"/>
                </w:rPr>
                <w:t>E170 kardioloogia</w:t>
              </w:r>
            </w:ins>
          </w:p>
        </w:tc>
        <w:tc>
          <w:tcPr>
            <w:tcW w:w="0" w:type="auto"/>
            <w:hideMark/>
          </w:tcPr>
          <w:p w14:paraId="6F568AB2" w14:textId="77777777" w:rsidR="00393B11" w:rsidRPr="00393B11" w:rsidRDefault="00393B11" w:rsidP="00393B11">
            <w:pPr>
              <w:spacing w:after="0" w:line="240" w:lineRule="auto"/>
              <w:rPr>
                <w:ins w:id="57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58" w:author="Malle Helmdorf - PERH" w:date="2026-08-10T10:23:00Z">
              <w:r w:rsidRPr="00393B11">
                <w:rPr>
                  <w:rFonts w:ascii="Consolas" w:eastAsia="Times New Roman" w:hAnsi="Consolas" w:cs="Courier New"/>
                  <w:sz w:val="20"/>
                  <w:szCs w:val="20"/>
                  <w:lang w:eastAsia="et-EE"/>
                </w:rPr>
                <w:t>KA</w:t>
              </w:r>
            </w:ins>
          </w:p>
        </w:tc>
      </w:tr>
      <w:tr w:rsidR="00393B11" w:rsidRPr="00393B11" w14:paraId="5C22837E" w14:textId="77777777" w:rsidTr="00393B11">
        <w:trPr>
          <w:tblCellSpacing w:w="15" w:type="dxa"/>
          <w:ins w:id="59" w:author="Malle Helmdorf - PERH" w:date="2026-08-10T10:23:00Z"/>
        </w:trPr>
        <w:tc>
          <w:tcPr>
            <w:tcW w:w="0" w:type="auto"/>
            <w:hideMark/>
          </w:tcPr>
          <w:p w14:paraId="218685E0" w14:textId="77777777" w:rsidR="00393B11" w:rsidRPr="00393B11" w:rsidRDefault="00393B11" w:rsidP="00393B11">
            <w:pPr>
              <w:spacing w:after="0" w:line="240" w:lineRule="auto"/>
              <w:rPr>
                <w:ins w:id="60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61" w:author="Malle Helmdorf - PERH" w:date="2026-08-10T10:23:00Z">
              <w:r w:rsidRPr="00393B11">
                <w:rPr>
                  <w:rFonts w:ascii="Consolas" w:eastAsia="Times New Roman" w:hAnsi="Consolas" w:cs="Courier New"/>
                  <w:sz w:val="20"/>
                  <w:szCs w:val="20"/>
                  <w:lang w:eastAsia="et-EE"/>
                </w:rPr>
                <w:t>AKA008</w:t>
              </w:r>
            </w:ins>
          </w:p>
        </w:tc>
        <w:tc>
          <w:tcPr>
            <w:tcW w:w="0" w:type="auto"/>
            <w:hideMark/>
          </w:tcPr>
          <w:p w14:paraId="40CAB758" w14:textId="77777777" w:rsidR="00393B11" w:rsidRPr="00393B11" w:rsidRDefault="00393B11" w:rsidP="00393B11">
            <w:pPr>
              <w:spacing w:after="0" w:line="240" w:lineRule="auto"/>
              <w:rPr>
                <w:ins w:id="62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63" w:author="Malle Helmdorf - PERH" w:date="2026-08-10T10:23:00Z">
              <w:r w:rsidRPr="00393B11">
                <w:rPr>
                  <w:rFonts w:ascii="Roboto" w:eastAsia="Times New Roman" w:hAnsi="Roboto" w:cs="Times New Roman"/>
                  <w:sz w:val="24"/>
                  <w:szCs w:val="24"/>
                  <w:lang w:eastAsia="et-EE"/>
                </w:rPr>
                <w:t>õe vastuvõtt kardioloogia erialal</w:t>
              </w:r>
            </w:ins>
          </w:p>
        </w:tc>
        <w:tc>
          <w:tcPr>
            <w:tcW w:w="0" w:type="auto"/>
            <w:hideMark/>
          </w:tcPr>
          <w:p w14:paraId="3BE8840F" w14:textId="77777777" w:rsidR="00393B11" w:rsidRPr="00393B11" w:rsidRDefault="00393B11" w:rsidP="00393B11">
            <w:pPr>
              <w:spacing w:after="0" w:line="240" w:lineRule="auto"/>
              <w:rPr>
                <w:ins w:id="64" w:author="Malle Helmdorf - PERH" w:date="2026-08-10T10:23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65" w:author="Malle Helmdorf - PERH" w:date="2026-08-10T10:23:00Z">
              <w:r w:rsidRPr="00393B11">
                <w:rPr>
                  <w:rFonts w:ascii="Roboto" w:eastAsia="Times New Roman" w:hAnsi="Roboto" w:cs="Times New Roman"/>
                  <w:sz w:val="24"/>
                  <w:szCs w:val="24"/>
                  <w:lang w:eastAsia="et-EE"/>
                </w:rPr>
                <w:t>N500 õde</w:t>
              </w:r>
            </w:ins>
          </w:p>
        </w:tc>
        <w:tc>
          <w:tcPr>
            <w:tcW w:w="0" w:type="auto"/>
            <w:vAlign w:val="center"/>
            <w:hideMark/>
          </w:tcPr>
          <w:p w14:paraId="621F0C2A" w14:textId="77777777" w:rsidR="00393B11" w:rsidRPr="00393B11" w:rsidRDefault="00393B11" w:rsidP="00393B11">
            <w:pPr>
              <w:spacing w:after="0" w:line="240" w:lineRule="auto"/>
              <w:rPr>
                <w:ins w:id="66" w:author="Malle Helmdorf - PERH" w:date="2026-08-10T10:23:00Z"/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</w:tbl>
    <w:p w14:paraId="4581A9C0" w14:textId="696D80B1" w:rsidR="00393B11" w:rsidRDefault="00393B11">
      <w:pPr>
        <w:rPr>
          <w:ins w:id="67" w:author="Malle Helmdorf - PERH" w:date="2026-08-10T10:25:00Z"/>
        </w:rPr>
      </w:pPr>
    </w:p>
    <w:tbl>
      <w:tblPr>
        <w:tblW w:w="0" w:type="auto"/>
        <w:tblCellSpacing w:w="15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35"/>
        <w:gridCol w:w="3295"/>
        <w:gridCol w:w="505"/>
      </w:tblGrid>
      <w:tr w:rsidR="00393B11" w:rsidRPr="00393B11" w14:paraId="76111A8A" w14:textId="77777777" w:rsidTr="00393B11">
        <w:trPr>
          <w:tblCellSpacing w:w="15" w:type="dxa"/>
          <w:ins w:id="68" w:author="Malle Helmdorf - PERH" w:date="2026-08-10T10:25:00Z"/>
        </w:trPr>
        <w:tc>
          <w:tcPr>
            <w:tcW w:w="0" w:type="auto"/>
            <w:hideMark/>
          </w:tcPr>
          <w:p w14:paraId="695BFEEE" w14:textId="77777777" w:rsidR="00393B11" w:rsidRPr="00393B11" w:rsidRDefault="00393B11" w:rsidP="00393B11">
            <w:pPr>
              <w:spacing w:after="0" w:line="240" w:lineRule="auto"/>
              <w:rPr>
                <w:ins w:id="69" w:author="Malle Helmdorf - PERH" w:date="2026-08-10T10:25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70" w:author="Malle Helmdorf - PERH" w:date="2026-08-10T10:25:00Z">
              <w:r w:rsidRPr="00393B11">
                <w:rPr>
                  <w:rFonts w:ascii="Consolas" w:eastAsia="Times New Roman" w:hAnsi="Consolas" w:cs="Courier New"/>
                  <w:sz w:val="20"/>
                  <w:szCs w:val="20"/>
                  <w:lang w:eastAsia="et-EE"/>
                </w:rPr>
                <w:t>EKA01</w:t>
              </w:r>
            </w:ins>
          </w:p>
        </w:tc>
        <w:tc>
          <w:tcPr>
            <w:tcW w:w="0" w:type="auto"/>
            <w:hideMark/>
          </w:tcPr>
          <w:p w14:paraId="094FD7DE" w14:textId="77777777" w:rsidR="00393B11" w:rsidRPr="00393B11" w:rsidRDefault="00393B11" w:rsidP="00393B11">
            <w:pPr>
              <w:spacing w:after="0" w:line="240" w:lineRule="auto"/>
              <w:rPr>
                <w:ins w:id="71" w:author="Malle Helmdorf - PERH" w:date="2026-08-10T10:25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72" w:author="Malle Helmdorf - PERH" w:date="2026-08-10T10:25:00Z">
              <w:r w:rsidRPr="00393B11">
                <w:rPr>
                  <w:rFonts w:ascii="Roboto" w:eastAsia="Times New Roman" w:hAnsi="Roboto" w:cs="Times New Roman"/>
                  <w:sz w:val="24"/>
                  <w:szCs w:val="24"/>
                  <w:lang w:eastAsia="et-EE"/>
                </w:rPr>
                <w:t>kardioloogi e-konsultatsioon</w:t>
              </w:r>
            </w:ins>
          </w:p>
        </w:tc>
        <w:tc>
          <w:tcPr>
            <w:tcW w:w="0" w:type="auto"/>
            <w:hideMark/>
          </w:tcPr>
          <w:p w14:paraId="5719063C" w14:textId="77777777" w:rsidR="00393B11" w:rsidRPr="00393B11" w:rsidRDefault="00393B11" w:rsidP="00393B11">
            <w:pPr>
              <w:spacing w:after="0" w:line="240" w:lineRule="auto"/>
              <w:rPr>
                <w:ins w:id="73" w:author="Malle Helmdorf - PERH" w:date="2026-08-10T10:25:00Z"/>
                <w:rFonts w:ascii="Roboto" w:eastAsia="Times New Roman" w:hAnsi="Roboto" w:cs="Times New Roman"/>
                <w:sz w:val="24"/>
                <w:szCs w:val="24"/>
                <w:lang w:eastAsia="et-EE"/>
              </w:rPr>
            </w:pPr>
            <w:ins w:id="74" w:author="Malle Helmdorf - PERH" w:date="2026-08-10T10:25:00Z">
              <w:r w:rsidRPr="00393B11">
                <w:rPr>
                  <w:rFonts w:ascii="Consolas" w:eastAsia="Times New Roman" w:hAnsi="Consolas" w:cs="Courier New"/>
                  <w:sz w:val="20"/>
                  <w:szCs w:val="20"/>
                  <w:lang w:eastAsia="et-EE"/>
                </w:rPr>
                <w:t>KA</w:t>
              </w:r>
            </w:ins>
          </w:p>
        </w:tc>
      </w:tr>
    </w:tbl>
    <w:p w14:paraId="28EEFBA4" w14:textId="77777777" w:rsidR="00393B11" w:rsidRDefault="00393B11">
      <w:pPr>
        <w:rPr>
          <w:ins w:id="75" w:author="Terje Lasn" w:date="2026-08-03T10:10:00Z"/>
        </w:rPr>
      </w:pPr>
    </w:p>
    <w:p w14:paraId="5A432AA6" w14:textId="7D56C044" w:rsidR="00D452A2" w:rsidRDefault="00D452A2">
      <w:r>
        <w:t>Saatekirja eest vastutava isiku asutuse maakond</w:t>
      </w:r>
    </w:p>
    <w:p w14:paraId="7DFC8652" w14:textId="303DD02D" w:rsidR="00E80198" w:rsidRPr="00B5524A" w:rsidRDefault="00E80198">
      <w:pPr>
        <w:rPr>
          <w:strike/>
        </w:rPr>
      </w:pPr>
      <w:commentRangeStart w:id="76"/>
      <w:r w:rsidRPr="00B5524A">
        <w:rPr>
          <w:strike/>
        </w:rPr>
        <w:t>Tingimus:  saatekirjale kantud  Lõplik kliiniline diagnoos= I20.9 või I20.8</w:t>
      </w:r>
      <w:r w:rsidR="005B6708" w:rsidRPr="00B5524A">
        <w:rPr>
          <w:strike/>
        </w:rPr>
        <w:t xml:space="preserve"> </w:t>
      </w:r>
      <w:commentRangeEnd w:id="76"/>
      <w:r w:rsidR="00A46C57" w:rsidRPr="00B5524A">
        <w:rPr>
          <w:rStyle w:val="CommentReference"/>
          <w:strike/>
        </w:rPr>
        <w:commentReference w:id="76"/>
      </w:r>
    </w:p>
    <w:p w14:paraId="7F5DFE85" w14:textId="257E2AEE" w:rsidR="005B6708" w:rsidRDefault="005B6708">
      <w:r>
        <w:t xml:space="preserve">Andmed perioodi </w:t>
      </w:r>
      <w:r w:rsidRPr="005B6708">
        <w:t>01.01.2023-31.12.2025</w:t>
      </w:r>
    </w:p>
    <w:p w14:paraId="204415BE" w14:textId="138D5F60" w:rsidR="007F66C5" w:rsidRDefault="007F66C5">
      <w:pPr>
        <w:rPr>
          <w:b/>
          <w:bCs/>
        </w:rPr>
      </w:pPr>
      <w:r w:rsidRPr="007F66C5">
        <w:rPr>
          <w:b/>
          <w:bCs/>
        </w:rPr>
        <w:t>Saatekirja vastuse andmekoosseis</w:t>
      </w:r>
      <w:r w:rsidR="0017095C">
        <w:rPr>
          <w:b/>
          <w:bCs/>
        </w:rPr>
        <w:t xml:space="preserve"> e-konsultatsiooni vastuse korral saatekirjaga seostatult</w:t>
      </w:r>
      <w:r>
        <w:rPr>
          <w:b/>
          <w:bCs/>
        </w:rPr>
        <w:t>:</w:t>
      </w:r>
    </w:p>
    <w:p w14:paraId="3C9F880E" w14:textId="2A1B29C1" w:rsidR="006E72CC" w:rsidRDefault="006E72CC" w:rsidP="006E72CC">
      <w:r w:rsidRPr="006E72CC">
        <w:t>Saatekirja e-konsultatsiooni</w:t>
      </w:r>
      <w:r>
        <w:t>le antud vastusest e-konsultatsiooni vastuse liik ( väärtustega</w:t>
      </w:r>
    </w:p>
    <w:p w14:paraId="7E271969" w14:textId="2E7DB6D2" w:rsidR="006E72CC" w:rsidRDefault="006E72CC" w:rsidP="006E72CC">
      <w:r>
        <w:t>01    e-konsultatsioon</w:t>
      </w:r>
    </w:p>
    <w:p w14:paraId="3D06D744" w14:textId="0E052A66" w:rsidR="006E72CC" w:rsidRDefault="006E72CC" w:rsidP="006E72CC">
      <w:r>
        <w:t>02</w:t>
      </w:r>
      <w:r>
        <w:tab/>
        <w:t>vastuvõtt 7p jooksul</w:t>
      </w:r>
      <w:r>
        <w:tab/>
      </w:r>
    </w:p>
    <w:p w14:paraId="4A7D2AF0" w14:textId="77383922" w:rsidR="006E72CC" w:rsidRDefault="006E72CC" w:rsidP="006E72CC">
      <w:r>
        <w:t>03</w:t>
      </w:r>
      <w:r>
        <w:tab/>
        <w:t>vastuvõtt 8-42p jooksul</w:t>
      </w:r>
      <w:r>
        <w:tab/>
      </w:r>
    </w:p>
    <w:p w14:paraId="3EE50DDB" w14:textId="42F4C264" w:rsidR="006E72CC" w:rsidRDefault="006E72CC" w:rsidP="006E72CC">
      <w:r>
        <w:t>04</w:t>
      </w:r>
      <w:r>
        <w:tab/>
        <w:t>vastuvõtt rohkem kui 42p pärast</w:t>
      </w:r>
      <w:r>
        <w:tab/>
      </w:r>
    </w:p>
    <w:p w14:paraId="74516E23" w14:textId="42D245AD" w:rsidR="006E72CC" w:rsidRDefault="006E72CC" w:rsidP="006E72CC">
      <w:r>
        <w:t>05</w:t>
      </w:r>
      <w:r>
        <w:tab/>
        <w:t>mittesobiv saatekiri</w:t>
      </w:r>
      <w:r>
        <w:tab/>
      </w:r>
    </w:p>
    <w:p w14:paraId="67069C06" w14:textId="17C7E567" w:rsidR="006E72CC" w:rsidRDefault="006E72CC" w:rsidP="006E72CC">
      <w:r>
        <w:t>08</w:t>
      </w:r>
      <w:r>
        <w:tab/>
        <w:t>patsient suunatakse haiglaravile</w:t>
      </w:r>
      <w:r>
        <w:tab/>
      </w:r>
    </w:p>
    <w:p w14:paraId="770386C0" w14:textId="6F1D9CCA" w:rsidR="006E72CC" w:rsidRPr="006E72CC" w:rsidRDefault="006E72CC" w:rsidP="006E72CC">
      <w:r>
        <w:t>09</w:t>
      </w:r>
      <w:r>
        <w:tab/>
        <w:t>patsient suunatakse päevaravile/päevakirurgiasse)</w:t>
      </w:r>
    </w:p>
    <w:p w14:paraId="079470B6" w14:textId="5C39449A" w:rsidR="007F66C5" w:rsidRDefault="0017095C">
      <w:pPr>
        <w:rPr>
          <w:ins w:id="77" w:author="Terje Lasn" w:date="2026-07-20T15:55:00Z"/>
        </w:rPr>
      </w:pPr>
      <w:r>
        <w:t>Saatekirja vastuse kinnitamise aeg</w:t>
      </w:r>
    </w:p>
    <w:p w14:paraId="1C09B02C" w14:textId="77777777" w:rsidR="000171E2" w:rsidRDefault="000171E2"/>
    <w:p w14:paraId="74C7F72E" w14:textId="48D8AC0A" w:rsidR="0017095C" w:rsidRDefault="0017095C">
      <w:pPr>
        <w:rPr>
          <w:b/>
          <w:bCs/>
        </w:rPr>
      </w:pPr>
      <w:commentRangeStart w:id="78"/>
      <w:commentRangeStart w:id="79"/>
      <w:commentRangeStart w:id="80"/>
      <w:commentRangeStart w:id="81"/>
      <w:r w:rsidRPr="007F66C5">
        <w:rPr>
          <w:b/>
          <w:bCs/>
        </w:rPr>
        <w:t>Saatekirja vastuse andmekoosseis</w:t>
      </w:r>
      <w:r>
        <w:rPr>
          <w:b/>
          <w:bCs/>
        </w:rPr>
        <w:t xml:space="preserve"> </w:t>
      </w:r>
      <w:r w:rsidRPr="0017095C">
        <w:rPr>
          <w:b/>
          <w:bCs/>
        </w:rPr>
        <w:t>Südame pärgarterite uuringu</w:t>
      </w:r>
      <w:r>
        <w:rPr>
          <w:b/>
          <w:bCs/>
        </w:rPr>
        <w:t>te korral</w:t>
      </w:r>
      <w:r w:rsidR="005C634A">
        <w:rPr>
          <w:b/>
          <w:bCs/>
        </w:rPr>
        <w:t>:</w:t>
      </w:r>
      <w:commentRangeEnd w:id="78"/>
      <w:r w:rsidR="00E52C75">
        <w:rPr>
          <w:rStyle w:val="CommentReference"/>
        </w:rPr>
        <w:commentReference w:id="78"/>
      </w:r>
      <w:commentRangeEnd w:id="79"/>
      <w:r w:rsidR="00A46C57">
        <w:rPr>
          <w:rStyle w:val="CommentReference"/>
        </w:rPr>
        <w:commentReference w:id="79"/>
      </w:r>
      <w:commentRangeEnd w:id="80"/>
      <w:r w:rsidR="000171E2">
        <w:rPr>
          <w:rStyle w:val="CommentReference"/>
        </w:rPr>
        <w:commentReference w:id="80"/>
      </w:r>
      <w:commentRangeEnd w:id="81"/>
      <w:r w:rsidR="00FB6ED2">
        <w:rPr>
          <w:rStyle w:val="CommentReference"/>
        </w:rPr>
        <w:commentReference w:id="81"/>
      </w:r>
    </w:p>
    <w:p w14:paraId="78644D2F" w14:textId="78CFD2C8" w:rsidR="0017095C" w:rsidRDefault="0017095C" w:rsidP="0017095C">
      <w:pPr>
        <w:rPr>
          <w:ins w:id="82" w:author="Terje Lasn" w:date="2026-08-03T10:20:00Z"/>
        </w:rPr>
      </w:pPr>
      <w:r>
        <w:t>Patsiendi pseudonüümkood</w:t>
      </w:r>
    </w:p>
    <w:p w14:paraId="57D637D8" w14:textId="0CB04D47" w:rsidR="00FC16F9" w:rsidRDefault="00FC16F9" w:rsidP="0017095C">
      <w:ins w:id="83" w:author="Terje Lasn" w:date="2026-08-03T10:20:00Z">
        <w:r>
          <w:t>Saatekirja vastuse pseudonüümkood</w:t>
        </w:r>
      </w:ins>
    </w:p>
    <w:p w14:paraId="083E96C4" w14:textId="7F2EDBEA" w:rsidR="0017095C" w:rsidRDefault="00C905C8" w:rsidP="0017095C">
      <w:r>
        <w:t>Radioloogiline u</w:t>
      </w:r>
      <w:r w:rsidR="0017095C" w:rsidRPr="0017095C">
        <w:t>uring loetelu järgi</w:t>
      </w:r>
      <w:r w:rsidR="0017095C">
        <w:t xml:space="preserve"> (uuringu kood ja nimetus)</w:t>
      </w:r>
    </w:p>
    <w:p w14:paraId="43B7A47B" w14:textId="4E6829E9" w:rsidR="00C905C8" w:rsidRDefault="00C905C8" w:rsidP="0017095C">
      <w:commentRangeStart w:id="84"/>
      <w:commentRangeStart w:id="85"/>
      <w:commentRangeStart w:id="86"/>
      <w:commentRangeStart w:id="87"/>
      <w:r>
        <w:t xml:space="preserve">Tervisekassa teenuse loetelu kood ja nimetus </w:t>
      </w:r>
      <w:commentRangeEnd w:id="84"/>
      <w:r>
        <w:rPr>
          <w:rStyle w:val="CommentReference"/>
        </w:rPr>
        <w:commentReference w:id="84"/>
      </w:r>
      <w:commentRangeEnd w:id="85"/>
      <w:r w:rsidR="00A46C57">
        <w:rPr>
          <w:rStyle w:val="CommentReference"/>
        </w:rPr>
        <w:commentReference w:id="85"/>
      </w:r>
      <w:commentRangeEnd w:id="86"/>
      <w:r w:rsidR="00B5524A">
        <w:rPr>
          <w:rStyle w:val="CommentReference"/>
        </w:rPr>
        <w:commentReference w:id="86"/>
      </w:r>
      <w:commentRangeEnd w:id="87"/>
      <w:r w:rsidR="00ED1C6A">
        <w:rPr>
          <w:rStyle w:val="CommentReference"/>
        </w:rPr>
        <w:commentReference w:id="87"/>
      </w:r>
    </w:p>
    <w:p w14:paraId="4B6BF2EF" w14:textId="4EB3086F" w:rsidR="00C905C8" w:rsidRDefault="00C905C8" w:rsidP="0017095C">
      <w:commentRangeStart w:id="88"/>
      <w:commentRangeStart w:id="89"/>
      <w:r>
        <w:t>Uuringu aeg</w:t>
      </w:r>
      <w:commentRangeEnd w:id="88"/>
      <w:r w:rsidR="005B6708">
        <w:rPr>
          <w:rStyle w:val="CommentReference"/>
        </w:rPr>
        <w:commentReference w:id="88"/>
      </w:r>
      <w:commentRangeEnd w:id="89"/>
      <w:r w:rsidR="00A46C57">
        <w:rPr>
          <w:rStyle w:val="CommentReference"/>
        </w:rPr>
        <w:commentReference w:id="89"/>
      </w:r>
    </w:p>
    <w:p w14:paraId="45576224" w14:textId="0E92847D" w:rsidR="005C634A" w:rsidRDefault="005C634A" w:rsidP="00BF5BF0">
      <w:pPr>
        <w:rPr>
          <w:b/>
          <w:bCs/>
        </w:rPr>
      </w:pPr>
      <w:r w:rsidRPr="005C634A">
        <w:rPr>
          <w:b/>
          <w:bCs/>
        </w:rPr>
        <w:t xml:space="preserve">Ambulatoorse </w:t>
      </w:r>
      <w:proofErr w:type="spellStart"/>
      <w:r w:rsidRPr="005C634A">
        <w:rPr>
          <w:b/>
          <w:bCs/>
        </w:rPr>
        <w:t>epikriisi</w:t>
      </w:r>
      <w:proofErr w:type="spellEnd"/>
      <w:r w:rsidRPr="005C634A">
        <w:rPr>
          <w:b/>
          <w:bCs/>
        </w:rPr>
        <w:t xml:space="preserve"> andmekoosseis</w:t>
      </w:r>
      <w:r w:rsidR="00BF5BF0">
        <w:rPr>
          <w:b/>
          <w:bCs/>
        </w:rPr>
        <w:t xml:space="preserve"> neile isikutele, kellel on e-konsultatsiooni vastuseks antud vastuse liigid</w:t>
      </w:r>
      <w:r w:rsidR="006864BB">
        <w:rPr>
          <w:b/>
          <w:bCs/>
        </w:rPr>
        <w:t>-</w:t>
      </w:r>
      <w:r w:rsidR="00BF5BF0">
        <w:rPr>
          <w:b/>
          <w:bCs/>
        </w:rPr>
        <w:t xml:space="preserve"> </w:t>
      </w:r>
      <w:r w:rsidR="00BF5BF0" w:rsidRPr="00335386">
        <w:rPr>
          <w:b/>
          <w:bCs/>
        </w:rPr>
        <w:t xml:space="preserve">vastuvõtt 7p jooksul,  vastuvõtt 8-42p jooksul, vastuvõtt rohkem kui 42p pärast </w:t>
      </w:r>
      <w:r w:rsidR="00335386" w:rsidRPr="00335386">
        <w:rPr>
          <w:b/>
          <w:bCs/>
        </w:rPr>
        <w:t xml:space="preserve"> või täidetud </w:t>
      </w:r>
      <w:proofErr w:type="spellStart"/>
      <w:r w:rsidR="00335386" w:rsidRPr="00335386">
        <w:rPr>
          <w:b/>
          <w:bCs/>
        </w:rPr>
        <w:t>tingumus</w:t>
      </w:r>
      <w:proofErr w:type="spellEnd"/>
      <w:r w:rsidR="00335386" w:rsidRPr="00335386">
        <w:rPr>
          <w:b/>
          <w:bCs/>
        </w:rPr>
        <w:t xml:space="preserve">  Lõplik kliiniline diagnoos= I20.9 või I20.8</w:t>
      </w:r>
      <w:r w:rsidR="00335386">
        <w:rPr>
          <w:b/>
          <w:bCs/>
        </w:rPr>
        <w:t xml:space="preserve"> </w:t>
      </w:r>
      <w:r w:rsidRPr="005C634A">
        <w:rPr>
          <w:b/>
          <w:bCs/>
        </w:rPr>
        <w:t>:</w:t>
      </w:r>
    </w:p>
    <w:p w14:paraId="37D8D6BC" w14:textId="5A4A84C1" w:rsidR="002C0003" w:rsidRDefault="002C0003" w:rsidP="002C0003">
      <w:r>
        <w:t xml:space="preserve">Andmed perioodi </w:t>
      </w:r>
      <w:r w:rsidRPr="005B6708">
        <w:t>01.01.2023-31.12.2025</w:t>
      </w:r>
      <w:r>
        <w:t xml:space="preserve"> kohta:</w:t>
      </w:r>
    </w:p>
    <w:p w14:paraId="4E32CC1A" w14:textId="6291519E" w:rsidR="00BF5BF0" w:rsidRDefault="00BF5BF0" w:rsidP="00BF5BF0">
      <w:pPr>
        <w:rPr>
          <w:ins w:id="90" w:author="Terje Lasn" w:date="2026-08-03T10:21:00Z"/>
        </w:rPr>
      </w:pPr>
      <w:r>
        <w:t>Patsiendi pseudonüümkood</w:t>
      </w:r>
    </w:p>
    <w:p w14:paraId="7BF4F668" w14:textId="3FADB883" w:rsidR="00FC16F9" w:rsidRDefault="00FC16F9" w:rsidP="00BF5BF0">
      <w:ins w:id="91" w:author="Terje Lasn" w:date="2026-08-03T10:21:00Z">
        <w:r>
          <w:lastRenderedPageBreak/>
          <w:t>(Epikriisi) dokumendi pseudonüümkood</w:t>
        </w:r>
      </w:ins>
    </w:p>
    <w:p w14:paraId="62878705" w14:textId="6743F76A" w:rsidR="00DB3E49" w:rsidRDefault="00DB3E49" w:rsidP="00BF5BF0">
      <w:r>
        <w:t>Patsiendi sugu</w:t>
      </w:r>
    </w:p>
    <w:p w14:paraId="46891E5E" w14:textId="77777777" w:rsidR="00DB3E49" w:rsidRDefault="00DB3E49" w:rsidP="00DB3E49">
      <w:r>
        <w:t>Patsiendi elukoha maakond</w:t>
      </w:r>
    </w:p>
    <w:p w14:paraId="4653B6B3" w14:textId="3911401D" w:rsidR="00BF5BF0" w:rsidRDefault="00BF5BF0" w:rsidP="00BF5BF0">
      <w:r>
        <w:t>Haigusjuhtumi alguse aeg</w:t>
      </w:r>
    </w:p>
    <w:p w14:paraId="38EFA923" w14:textId="6EB5D683" w:rsidR="00BF5BF0" w:rsidRDefault="00BF5BF0" w:rsidP="00BF5BF0">
      <w:r>
        <w:t>Haigusjuhtumi lõpu aeg</w:t>
      </w:r>
    </w:p>
    <w:p w14:paraId="50F344BE" w14:textId="3B6D3FD4" w:rsidR="00BF5BF0" w:rsidRDefault="00BF5BF0" w:rsidP="00BF5BF0">
      <w:r>
        <w:t>Suunaja asutuse äriregistri kood ( võime  selle ka pseudonüümida)</w:t>
      </w:r>
    </w:p>
    <w:p w14:paraId="2AC15A25" w14:textId="4DDC2D53" w:rsidR="00BF5BF0" w:rsidRDefault="00BF5BF0" w:rsidP="00BF5BF0">
      <w:r w:rsidRPr="00BF5BF0">
        <w:t>Suunaja asutuse tegevuskoha aadress maakond, linn</w:t>
      </w:r>
      <w:r>
        <w:t>/küla</w:t>
      </w:r>
      <w:r w:rsidR="0010337F">
        <w:t xml:space="preserve"> ( andmete olemasolu korral)</w:t>
      </w:r>
    </w:p>
    <w:p w14:paraId="181CE8AE" w14:textId="1A7D02E8" w:rsidR="00BF5BF0" w:rsidRDefault="00BF5BF0" w:rsidP="00BF5BF0">
      <w:r>
        <w:t xml:space="preserve">Ambulatoorse </w:t>
      </w:r>
      <w:proofErr w:type="spellStart"/>
      <w:r>
        <w:t>epikriisi</w:t>
      </w:r>
      <w:proofErr w:type="spellEnd"/>
      <w:r>
        <w:t xml:space="preserve"> koostaja </w:t>
      </w:r>
      <w:proofErr w:type="spellStart"/>
      <w:r>
        <w:t>äriregsitri</w:t>
      </w:r>
      <w:proofErr w:type="spellEnd"/>
      <w:r>
        <w:t xml:space="preserve"> kood ( võime  selle ka pseudonüümida)</w:t>
      </w:r>
    </w:p>
    <w:p w14:paraId="78508714" w14:textId="5BFB6C3B" w:rsidR="00BF5BF0" w:rsidRDefault="00BF5BF0" w:rsidP="00BF5BF0">
      <w:r>
        <w:t xml:space="preserve">Ambulatoorse </w:t>
      </w:r>
      <w:proofErr w:type="spellStart"/>
      <w:r>
        <w:t>epikrisiisi</w:t>
      </w:r>
      <w:proofErr w:type="spellEnd"/>
      <w:r>
        <w:t xml:space="preserve"> koostanud t</w:t>
      </w:r>
      <w:r w:rsidRPr="00BF5BF0">
        <w:t>ervishoiuasutus</w:t>
      </w:r>
      <w:r>
        <w:t>e</w:t>
      </w:r>
      <w:r w:rsidRPr="00BF5BF0">
        <w:t xml:space="preserve"> aadress maakond, linn</w:t>
      </w:r>
      <w:r>
        <w:t>/</w:t>
      </w:r>
      <w:r w:rsidRPr="00BF5BF0">
        <w:t>küla</w:t>
      </w:r>
    </w:p>
    <w:p w14:paraId="47EAE60C" w14:textId="431749B6" w:rsidR="00BF5BF0" w:rsidRDefault="00BF5BF0" w:rsidP="00BF5BF0">
      <w:pPr>
        <w:rPr>
          <w:ins w:id="92" w:author="Terje Lasn" w:date="2026-07-20T15:52:00Z"/>
        </w:rPr>
      </w:pPr>
      <w:commentRangeStart w:id="93"/>
      <w:r>
        <w:t xml:space="preserve">Visiidi aeg </w:t>
      </w:r>
      <w:commentRangeEnd w:id="93"/>
      <w:r>
        <w:rPr>
          <w:rStyle w:val="CommentReference"/>
        </w:rPr>
        <w:commentReference w:id="93"/>
      </w:r>
    </w:p>
    <w:p w14:paraId="3FC33CC0" w14:textId="1DD6E774" w:rsidR="00B5524A" w:rsidRDefault="00B5524A" w:rsidP="00B5524A">
      <w:pPr>
        <w:rPr>
          <w:ins w:id="94" w:author="Terje Lasn" w:date="2026-08-03T10:18:00Z"/>
        </w:rPr>
      </w:pPr>
      <w:ins w:id="95" w:author="Terje Lasn" w:date="2026-07-20T15:52:00Z">
        <w:r>
          <w:t xml:space="preserve">Lõpliku põhihaiguse </w:t>
        </w:r>
        <w:commentRangeStart w:id="96"/>
        <w:commentRangeStart w:id="97"/>
        <w:commentRangeStart w:id="98"/>
        <w:commentRangeStart w:id="99"/>
        <w:r>
          <w:t>diagnoosikood</w:t>
        </w:r>
        <w:commentRangeEnd w:id="96"/>
        <w:r>
          <w:rPr>
            <w:rStyle w:val="CommentReference"/>
          </w:rPr>
          <w:commentReference w:id="96"/>
        </w:r>
      </w:ins>
      <w:commentRangeEnd w:id="97"/>
      <w:r w:rsidR="00FB6ED2">
        <w:rPr>
          <w:rStyle w:val="CommentReference"/>
        </w:rPr>
        <w:commentReference w:id="97"/>
      </w:r>
      <w:commentRangeEnd w:id="98"/>
      <w:r w:rsidR="00ED1C6A">
        <w:rPr>
          <w:rStyle w:val="CommentReference"/>
        </w:rPr>
        <w:commentReference w:id="98"/>
      </w:r>
      <w:commentRangeEnd w:id="99"/>
      <w:r w:rsidR="00393B11">
        <w:rPr>
          <w:rStyle w:val="CommentReference"/>
        </w:rPr>
        <w:commentReference w:id="99"/>
      </w:r>
      <w:ins w:id="100" w:author="Terje Lasn" w:date="2026-07-20T15:52:00Z">
        <w:r>
          <w:t xml:space="preserve"> RHK- järgi</w:t>
        </w:r>
      </w:ins>
    </w:p>
    <w:p w14:paraId="587A0D21" w14:textId="425E47FE" w:rsidR="00ED1C6A" w:rsidRDefault="00ED1C6A" w:rsidP="00B5524A">
      <w:pPr>
        <w:rPr>
          <w:ins w:id="101" w:author="Terje Lasn" w:date="2026-07-20T15:52:00Z"/>
        </w:rPr>
      </w:pPr>
      <w:ins w:id="102" w:author="Terje Lasn" w:date="2026-08-03T10:18:00Z">
        <w:r>
          <w:t>S</w:t>
        </w:r>
      </w:ins>
      <w:ins w:id="103" w:author="Terje Lasn" w:date="2026-08-03T10:19:00Z">
        <w:r>
          <w:t>aatekirja pseudonüümkood</w:t>
        </w:r>
      </w:ins>
    </w:p>
    <w:p w14:paraId="6F73925F" w14:textId="77777777" w:rsidR="00B5524A" w:rsidRDefault="00B5524A" w:rsidP="00BF5BF0"/>
    <w:p w14:paraId="5D2E3D94" w14:textId="79C0545E" w:rsidR="006864BB" w:rsidRDefault="006864BB" w:rsidP="00BF5BF0">
      <w:r w:rsidRPr="006864BB">
        <w:rPr>
          <w:b/>
          <w:bCs/>
        </w:rPr>
        <w:t xml:space="preserve">Statsionaarse/päevaravi </w:t>
      </w:r>
      <w:proofErr w:type="spellStart"/>
      <w:r w:rsidRPr="006864BB">
        <w:rPr>
          <w:b/>
          <w:bCs/>
        </w:rPr>
        <w:t>epikriisi</w:t>
      </w:r>
      <w:proofErr w:type="spellEnd"/>
      <w:r w:rsidRPr="006864BB">
        <w:rPr>
          <w:b/>
          <w:bCs/>
        </w:rPr>
        <w:t xml:space="preserve"> andmed neile </w:t>
      </w:r>
      <w:proofErr w:type="spellStart"/>
      <w:r w:rsidRPr="006864BB">
        <w:rPr>
          <w:b/>
          <w:bCs/>
        </w:rPr>
        <w:t>isikutelte</w:t>
      </w:r>
      <w:proofErr w:type="spellEnd"/>
      <w:r w:rsidRPr="006864BB">
        <w:rPr>
          <w:b/>
          <w:bCs/>
        </w:rPr>
        <w:t xml:space="preserve">, </w:t>
      </w:r>
      <w:commentRangeStart w:id="104"/>
      <w:commentRangeStart w:id="105"/>
      <w:r w:rsidRPr="006864BB">
        <w:rPr>
          <w:b/>
          <w:bCs/>
        </w:rPr>
        <w:t>kelle on e-</w:t>
      </w:r>
      <w:r w:rsidR="0010337F" w:rsidRPr="006864BB">
        <w:rPr>
          <w:b/>
          <w:bCs/>
        </w:rPr>
        <w:t>konsultatsiooni</w:t>
      </w:r>
      <w:r w:rsidRPr="006864BB">
        <w:rPr>
          <w:b/>
          <w:bCs/>
        </w:rPr>
        <w:t xml:space="preserve"> vastuseks antud vastuse liigid vastuvõtt 7p jooksul,  vastuvõtt 8-42p jooksul, vastuvõtt rohkem kui 42p pärast, patsient suunatakse haiglaravile, patsient suunatakse päevaravile/päevakirurgiasse)</w:t>
      </w:r>
      <w:r w:rsidR="00335386">
        <w:rPr>
          <w:b/>
          <w:bCs/>
        </w:rPr>
        <w:t xml:space="preserve"> või täidetud tingimust </w:t>
      </w:r>
      <w:r w:rsidR="00335386" w:rsidRPr="002C0003">
        <w:rPr>
          <w:b/>
          <w:bCs/>
        </w:rPr>
        <w:t>Lõplik kliiniline diagnoos= I20.9 või I20.8</w:t>
      </w:r>
      <w:commentRangeEnd w:id="104"/>
      <w:r w:rsidR="00B5524A">
        <w:rPr>
          <w:rStyle w:val="CommentReference"/>
        </w:rPr>
        <w:commentReference w:id="104"/>
      </w:r>
      <w:commentRangeEnd w:id="105"/>
      <w:r w:rsidR="00FB6ED2">
        <w:rPr>
          <w:rStyle w:val="CommentReference"/>
        </w:rPr>
        <w:commentReference w:id="105"/>
      </w:r>
    </w:p>
    <w:p w14:paraId="5D898188" w14:textId="77777777" w:rsidR="002C0003" w:rsidRDefault="002C0003" w:rsidP="002C0003">
      <w:r>
        <w:t xml:space="preserve">Andmed perioodi </w:t>
      </w:r>
      <w:r w:rsidRPr="005B6708">
        <w:t>01.01.2023-31.12.2025</w:t>
      </w:r>
    </w:p>
    <w:p w14:paraId="09752544" w14:textId="068C6198" w:rsidR="006864BB" w:rsidRDefault="006864BB" w:rsidP="006864BB">
      <w:pPr>
        <w:rPr>
          <w:ins w:id="106" w:author="Terje Lasn" w:date="2026-08-03T10:21:00Z"/>
        </w:rPr>
      </w:pPr>
      <w:r>
        <w:t>Patsiendi pseudonüümkood</w:t>
      </w:r>
    </w:p>
    <w:p w14:paraId="5288BC30" w14:textId="0618D2E6" w:rsidR="00FC16F9" w:rsidRDefault="00FC16F9" w:rsidP="006864BB">
      <w:ins w:id="107" w:author="Terje Lasn" w:date="2026-08-03T10:22:00Z">
        <w:r>
          <w:t>(</w:t>
        </w:r>
      </w:ins>
      <w:ins w:id="108" w:author="Terje Lasn" w:date="2026-08-03T10:21:00Z">
        <w:r>
          <w:t>Epikriisi</w:t>
        </w:r>
      </w:ins>
      <w:ins w:id="109" w:author="Terje Lasn" w:date="2026-08-03T10:22:00Z">
        <w:r>
          <w:t xml:space="preserve">) </w:t>
        </w:r>
      </w:ins>
      <w:ins w:id="110" w:author="Terje Lasn" w:date="2026-08-03T10:21:00Z">
        <w:r>
          <w:t>dokumendi pseudonüümkood</w:t>
        </w:r>
      </w:ins>
    </w:p>
    <w:p w14:paraId="0954CFDF" w14:textId="77777777" w:rsidR="00DB3E49" w:rsidRDefault="00DB3E49" w:rsidP="00DB3E49">
      <w:r>
        <w:t>Patsiendi sugu</w:t>
      </w:r>
    </w:p>
    <w:p w14:paraId="15B7668C" w14:textId="77777777" w:rsidR="00DB3E49" w:rsidRDefault="00DB3E49" w:rsidP="00DB3E49">
      <w:r>
        <w:t>Patsiendi elukoha maakond</w:t>
      </w:r>
    </w:p>
    <w:p w14:paraId="6E2354F4" w14:textId="77777777" w:rsidR="006864BB" w:rsidRDefault="006864BB" w:rsidP="006864BB">
      <w:r>
        <w:t>Haigusjuhtumi alguse aeg</w:t>
      </w:r>
    </w:p>
    <w:p w14:paraId="5C7EF7C5" w14:textId="0E28A097" w:rsidR="006864BB" w:rsidRDefault="006864BB" w:rsidP="006864BB">
      <w:r>
        <w:t>Haigusjuhtumi lõpu aeg</w:t>
      </w:r>
    </w:p>
    <w:p w14:paraId="47A56678" w14:textId="2927153E" w:rsidR="002C0003" w:rsidRDefault="002C0003" w:rsidP="006864BB">
      <w:commentRangeStart w:id="111"/>
      <w:commentRangeStart w:id="112"/>
      <w:r>
        <w:t>Haiglasse saabumise erakorralisus</w:t>
      </w:r>
      <w:r w:rsidR="00967AD6">
        <w:t xml:space="preserve"> </w:t>
      </w:r>
      <w:commentRangeEnd w:id="111"/>
      <w:r w:rsidR="00967AD6">
        <w:rPr>
          <w:rStyle w:val="CommentReference"/>
        </w:rPr>
        <w:commentReference w:id="111"/>
      </w:r>
      <w:commentRangeEnd w:id="112"/>
      <w:r w:rsidR="00A46C57">
        <w:rPr>
          <w:rStyle w:val="CommentReference"/>
        </w:rPr>
        <w:commentReference w:id="112"/>
      </w:r>
      <w:r w:rsidR="00967AD6">
        <w:t xml:space="preserve">( andmed esitatakse loendi järgi </w:t>
      </w:r>
      <w:hyperlink r:id="rId11" w:history="1">
        <w:r w:rsidR="00967AD6" w:rsidRPr="00121951">
          <w:rPr>
            <w:rStyle w:val="Hyperlink"/>
          </w:rPr>
          <w:t>https://teabekeskus.tehik.ee/et/loendid/poordumise-erakorralisus/1.0.0</w:t>
        </w:r>
      </w:hyperlink>
      <w:r w:rsidR="00967AD6">
        <w:t xml:space="preserve"> ). </w:t>
      </w:r>
    </w:p>
    <w:p w14:paraId="0DF42666" w14:textId="77777777" w:rsidR="006864BB" w:rsidRDefault="006864BB" w:rsidP="006864BB">
      <w:r>
        <w:t>Suunaja asutuse äriregistri kood ( võime  selle ka pseudonüümida)</w:t>
      </w:r>
    </w:p>
    <w:p w14:paraId="6A71C4C2" w14:textId="5598D983" w:rsidR="006864BB" w:rsidRDefault="006864BB" w:rsidP="006864BB">
      <w:r w:rsidRPr="00BF5BF0">
        <w:t>Suunaja asutuse tegevuskoha aadress maakond, linn</w:t>
      </w:r>
      <w:r>
        <w:t>/küla</w:t>
      </w:r>
      <w:r w:rsidR="0010337F">
        <w:t xml:space="preserve"> ( andmete olemasolu korral)</w:t>
      </w:r>
    </w:p>
    <w:p w14:paraId="29963F0A" w14:textId="5BD48941" w:rsidR="006864BB" w:rsidRDefault="006864BB" w:rsidP="006864BB">
      <w:r>
        <w:t xml:space="preserve">Statsionaarse /päevaravi </w:t>
      </w:r>
      <w:proofErr w:type="spellStart"/>
      <w:r>
        <w:t>epikriisi</w:t>
      </w:r>
      <w:proofErr w:type="spellEnd"/>
      <w:r>
        <w:t xml:space="preserve"> koostaja </w:t>
      </w:r>
      <w:proofErr w:type="spellStart"/>
      <w:r>
        <w:t>äriregsitri</w:t>
      </w:r>
      <w:proofErr w:type="spellEnd"/>
      <w:r>
        <w:t xml:space="preserve"> kood ( võime  selle ka pseudonüümida)</w:t>
      </w:r>
    </w:p>
    <w:p w14:paraId="56F3AB3D" w14:textId="1C653C05" w:rsidR="00E80198" w:rsidRDefault="006864BB">
      <w:r>
        <w:t>Statsionaarse /päevaravi koostanud t</w:t>
      </w:r>
      <w:r w:rsidRPr="00BF5BF0">
        <w:t>ervishoiuasutus</w:t>
      </w:r>
      <w:r>
        <w:t>e</w:t>
      </w:r>
      <w:r w:rsidRPr="00BF5BF0">
        <w:t xml:space="preserve"> aadress maakond, linn</w:t>
      </w:r>
      <w:r>
        <w:t>/</w:t>
      </w:r>
      <w:r w:rsidRPr="00BF5BF0">
        <w:t>küla</w:t>
      </w:r>
    </w:p>
    <w:p w14:paraId="19271616" w14:textId="55C764F7" w:rsidR="00B5524A" w:rsidRDefault="00B5524A" w:rsidP="00B5524A">
      <w:pPr>
        <w:rPr>
          <w:ins w:id="113" w:author="Terje Lasn" w:date="2026-08-03T10:25:00Z"/>
        </w:rPr>
      </w:pPr>
      <w:ins w:id="114" w:author="Terje Lasn" w:date="2026-07-20T15:51:00Z">
        <w:r>
          <w:t>Lõpliku põhihaiguse diagnoosikood RHK- järgi</w:t>
        </w:r>
      </w:ins>
    </w:p>
    <w:p w14:paraId="0E32F6EC" w14:textId="77777777" w:rsidR="00803633" w:rsidRDefault="00803633" w:rsidP="00803633">
      <w:pPr>
        <w:rPr>
          <w:ins w:id="115" w:author="Terje Lasn" w:date="2026-08-03T10:25:00Z"/>
        </w:rPr>
      </w:pPr>
      <w:ins w:id="116" w:author="Terje Lasn" w:date="2026-08-03T10:25:00Z">
        <w:r>
          <w:t>Saatekirja pseudonüümkood</w:t>
        </w:r>
      </w:ins>
    </w:p>
    <w:p w14:paraId="5D7936AA" w14:textId="77777777" w:rsidR="00803633" w:rsidRDefault="00803633" w:rsidP="00B5524A">
      <w:pPr>
        <w:rPr>
          <w:ins w:id="117" w:author="Terje Lasn" w:date="2026-07-20T15:51:00Z"/>
        </w:rPr>
      </w:pPr>
    </w:p>
    <w:p w14:paraId="7C16FE4F" w14:textId="77777777" w:rsidR="00B5524A" w:rsidRDefault="00B5524A"/>
    <w:sectPr w:rsidR="00B5524A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Terje Lasn" w:date="2026-08-03T10:20:00Z" w:initials="TL">
    <w:p w14:paraId="7050A5B7" w14:textId="07344610" w:rsidR="00ED1C6A" w:rsidRDefault="00ED1C6A">
      <w:pPr>
        <w:pStyle w:val="CommentText"/>
      </w:pPr>
      <w:r>
        <w:rPr>
          <w:rStyle w:val="CommentReference"/>
        </w:rPr>
        <w:annotationRef/>
      </w:r>
      <w:r>
        <w:t xml:space="preserve"> Lisasin selle kui soovite saatekirju ja ambulatoorseid </w:t>
      </w:r>
      <w:proofErr w:type="spellStart"/>
      <w:r>
        <w:t>epikriise</w:t>
      </w:r>
      <w:proofErr w:type="spellEnd"/>
      <w:r>
        <w:t xml:space="preserve"> seostatult vaadata.</w:t>
      </w:r>
    </w:p>
  </w:comment>
  <w:comment w:id="4" w:author="Terje Lasn" w:date="2026-08-03T10:11:00Z" w:initials="TL">
    <w:p w14:paraId="2EB2C359" w14:textId="7F5AE94C" w:rsidR="00260246" w:rsidRDefault="00260246">
      <w:pPr>
        <w:pStyle w:val="CommentText"/>
      </w:pPr>
      <w:r>
        <w:rPr>
          <w:rStyle w:val="CommentReference"/>
        </w:rPr>
        <w:annotationRef/>
      </w:r>
      <w:r>
        <w:t>Täpsustada, millised vanusegrupid tulevad</w:t>
      </w:r>
    </w:p>
  </w:comment>
  <w:comment w:id="9" w:author="Terje Lasn" w:date="2026-08-03T10:12:00Z" w:initials="TL">
    <w:p w14:paraId="307D4371" w14:textId="77777777" w:rsidR="00260246" w:rsidRPr="00260246" w:rsidRDefault="00260246" w:rsidP="00260246">
      <w:pPr>
        <w:shd w:val="clear" w:color="auto" w:fill="FFFFFF"/>
        <w:jc w:val="center"/>
        <w:rPr>
          <w:rFonts w:ascii="Arial" w:eastAsia="Times New Roman" w:hAnsi="Arial" w:cs="Arial"/>
          <w:sz w:val="26"/>
          <w:szCs w:val="26"/>
          <w:lang w:eastAsia="et-EE"/>
        </w:rPr>
      </w:pPr>
      <w:r>
        <w:rPr>
          <w:rStyle w:val="CommentReference"/>
        </w:rPr>
        <w:annotationRef/>
      </w:r>
      <w:r>
        <w:t xml:space="preserve"> </w:t>
      </w:r>
      <w:proofErr w:type="spellStart"/>
      <w:r>
        <w:t>Täpsutada</w:t>
      </w:r>
      <w:proofErr w:type="spellEnd"/>
      <w:r>
        <w:t xml:space="preserve">, millised teenused neist loenditest võtta kui soov on „ </w:t>
      </w:r>
      <w:proofErr w:type="spellStart"/>
      <w:r w:rsidRPr="00260246">
        <w:rPr>
          <w:rFonts w:ascii="Arial" w:eastAsia="Times New Roman" w:hAnsi="Arial" w:cs="Arial"/>
          <w:sz w:val="26"/>
          <w:szCs w:val="26"/>
          <w:lang w:eastAsia="et-EE"/>
        </w:rPr>
        <w:t>TEHIKust</w:t>
      </w:r>
      <w:proofErr w:type="spellEnd"/>
    </w:p>
    <w:p w14:paraId="50912030" w14:textId="77777777" w:rsidR="00260246" w:rsidRPr="00260246" w:rsidRDefault="00260246" w:rsidP="002602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et-EE"/>
        </w:rPr>
      </w:pPr>
      <w:r w:rsidRPr="00260246">
        <w:rPr>
          <w:rFonts w:ascii="Arial" w:eastAsia="Times New Roman" w:hAnsi="Arial" w:cs="Arial"/>
          <w:sz w:val="26"/>
          <w:szCs w:val="26"/>
          <w:lang w:eastAsia="et-EE"/>
        </w:rPr>
        <w:t xml:space="preserve"> kogutakse  perearsti  algatatud  kardioloogia  e-</w:t>
      </w:r>
    </w:p>
    <w:p w14:paraId="6A8CBEFB" w14:textId="77777777" w:rsidR="00260246" w:rsidRPr="00260246" w:rsidRDefault="00260246" w:rsidP="002602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et-EE"/>
        </w:rPr>
      </w:pPr>
      <w:r w:rsidRPr="00260246">
        <w:rPr>
          <w:rFonts w:ascii="Arial" w:eastAsia="Times New Roman" w:hAnsi="Arial" w:cs="Arial"/>
          <w:sz w:val="26"/>
          <w:szCs w:val="26"/>
          <w:lang w:eastAsia="et-EE"/>
        </w:rPr>
        <w:t>konsultatsioonide ja tavasaatekirjade juhtumipõhised andmed</w:t>
      </w:r>
    </w:p>
    <w:p w14:paraId="34879274" w14:textId="65D10150" w:rsidR="00260246" w:rsidRPr="00260246" w:rsidRDefault="00260246" w:rsidP="002602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et-EE"/>
        </w:rPr>
      </w:pPr>
      <w:r w:rsidRPr="00260246">
        <w:rPr>
          <w:rFonts w:ascii="Arial" w:eastAsia="Times New Roman" w:hAnsi="Arial" w:cs="Arial"/>
          <w:sz w:val="26"/>
          <w:szCs w:val="26"/>
          <w:lang w:eastAsia="et-EE"/>
        </w:rPr>
        <w:t>ajavahemik</w:t>
      </w:r>
      <w:r>
        <w:rPr>
          <w:rFonts w:ascii="Arial" w:eastAsia="Times New Roman" w:hAnsi="Arial" w:cs="Arial"/>
          <w:sz w:val="26"/>
          <w:szCs w:val="26"/>
          <w:lang w:eastAsia="et-EE"/>
        </w:rPr>
        <w:t xml:space="preserve"> 01.0123-31.12.25</w:t>
      </w:r>
    </w:p>
    <w:p w14:paraId="08061B60" w14:textId="319C2F61" w:rsidR="00260246" w:rsidRDefault="00260246">
      <w:pPr>
        <w:pStyle w:val="CommentText"/>
      </w:pPr>
      <w:r>
        <w:t>„</w:t>
      </w:r>
    </w:p>
  </w:comment>
  <w:comment w:id="76" w:author="Malle Helmdorf - PERH" w:date="2026-07-20T14:38:00Z" w:initials="MHP">
    <w:p w14:paraId="0A12F383" w14:textId="1373BDA1" w:rsidR="00A46C57" w:rsidRDefault="00A46C57">
      <w:pPr>
        <w:pStyle w:val="CommentText"/>
      </w:pPr>
      <w:r>
        <w:rPr>
          <w:rStyle w:val="CommentReference"/>
        </w:rPr>
        <w:annotationRef/>
      </w:r>
      <w:r>
        <w:t>Soovin kõiki saatekirju koos diagnoosikoodiga, sorteerin ise vastavalt sellele ära</w:t>
      </w:r>
    </w:p>
  </w:comment>
  <w:comment w:id="78" w:author="Terje Lasn" w:date="2026-07-20T11:30:00Z" w:initials="TL">
    <w:p w14:paraId="3B4CE8BB" w14:textId="05D2B450" w:rsidR="00E52C75" w:rsidRDefault="00E52C75">
      <w:pPr>
        <w:pStyle w:val="CommentText"/>
      </w:pPr>
      <w:r>
        <w:rPr>
          <w:rStyle w:val="CommentReference"/>
        </w:rPr>
        <w:annotationRef/>
      </w:r>
      <w:r>
        <w:t>Täpsustada, kas siin on valimis ainult need isikud, kellel on olemas saatekirjad amb vastuvõtule või e-konsultatsioonile?</w:t>
      </w:r>
    </w:p>
  </w:comment>
  <w:comment w:id="79" w:author="Malle Helmdorf - PERH" w:date="2026-07-20T14:33:00Z" w:initials="MHP">
    <w:p w14:paraId="35506006" w14:textId="45BC1112" w:rsidR="00A46C57" w:rsidRDefault="00A46C57">
      <w:pPr>
        <w:pStyle w:val="CommentText"/>
      </w:pPr>
      <w:r>
        <w:rPr>
          <w:rStyle w:val="CommentReference"/>
        </w:rPr>
        <w:annotationRef/>
      </w:r>
      <w:r>
        <w:t>Siin oleks vaja mõlemaid, soovin neid omavahel võrrelda</w:t>
      </w:r>
    </w:p>
  </w:comment>
  <w:comment w:id="80" w:author="Terje Lasn" w:date="2026-07-20T15:52:00Z" w:initials="TL">
    <w:p w14:paraId="3A7056D9" w14:textId="1E5FCC9C" w:rsidR="000171E2" w:rsidRDefault="000171E2">
      <w:pPr>
        <w:pStyle w:val="CommentText"/>
      </w:pPr>
      <w:r>
        <w:rPr>
          <w:rStyle w:val="CommentReference"/>
        </w:rPr>
        <w:annotationRef/>
      </w:r>
      <w:r>
        <w:t xml:space="preserve">Kas kõikide inimeste saatekirja vastuse andmed, kellel </w:t>
      </w:r>
      <w:proofErr w:type="spellStart"/>
      <w:r>
        <w:t>omn</w:t>
      </w:r>
      <w:proofErr w:type="spellEnd"/>
      <w:r>
        <w:t xml:space="preserve"> sellel perioodil </w:t>
      </w:r>
      <w:r w:rsidRPr="000171E2">
        <w:t>01.01.2023-31.12.2025</w:t>
      </w:r>
      <w:r>
        <w:t xml:space="preserve"> </w:t>
      </w:r>
      <w:proofErr w:type="spellStart"/>
      <w:r>
        <w:t>tethud</w:t>
      </w:r>
      <w:proofErr w:type="spellEnd"/>
      <w:r>
        <w:t xml:space="preserve"> südame </w:t>
      </w:r>
      <w:proofErr w:type="spellStart"/>
      <w:r>
        <w:t>pärarteri</w:t>
      </w:r>
      <w:proofErr w:type="spellEnd"/>
      <w:r>
        <w:t xml:space="preserve"> uuring sõltumata e-konsultatsioon või amb vastuvõtu saatekirja olemasolust?</w:t>
      </w:r>
    </w:p>
  </w:comment>
  <w:comment w:id="81" w:author="Malle Helmdorf - PERH" w:date="2026-07-30T12:57:00Z" w:initials="MHP">
    <w:p w14:paraId="33DF0B87" w14:textId="58833817" w:rsidR="00FB6ED2" w:rsidRDefault="00FB6ED2">
      <w:pPr>
        <w:pStyle w:val="CommentText"/>
      </w:pPr>
      <w:r>
        <w:rPr>
          <w:rStyle w:val="CommentReference"/>
        </w:rPr>
        <w:annotationRef/>
      </w:r>
      <w:r>
        <w:t>jah</w:t>
      </w:r>
    </w:p>
  </w:comment>
  <w:comment w:id="84" w:author="Terje Lasn" w:date="2026-07-20T10:51:00Z" w:initials="TL">
    <w:p w14:paraId="7A73E5C1" w14:textId="6901852B" w:rsidR="00C905C8" w:rsidRDefault="00C905C8">
      <w:pPr>
        <w:pStyle w:val="CommentText"/>
      </w:pPr>
      <w:r>
        <w:rPr>
          <w:rStyle w:val="CommentReference"/>
        </w:rPr>
        <w:annotationRef/>
      </w:r>
      <w:r>
        <w:t>Taotluses need koodid kahjuks puuduvad hetkel</w:t>
      </w:r>
      <w:r w:rsidR="00E52C75">
        <w:t xml:space="preserve">. </w:t>
      </w:r>
      <w:proofErr w:type="spellStart"/>
      <w:r w:rsidR="00E52C75">
        <w:t>Täpustada</w:t>
      </w:r>
      <w:proofErr w:type="spellEnd"/>
      <w:r w:rsidR="00E52C75">
        <w:t xml:space="preserve"> TTL koodid.</w:t>
      </w:r>
    </w:p>
  </w:comment>
  <w:comment w:id="85" w:author="Malle Helmdorf - PERH" w:date="2026-07-20T14:34:00Z" w:initials="MHP">
    <w:p w14:paraId="5AE7B46E" w14:textId="50AF0F68" w:rsidR="00A46C57" w:rsidRDefault="00A46C57">
      <w:pPr>
        <w:pStyle w:val="CommentText"/>
      </w:pPr>
      <w:r>
        <w:rPr>
          <w:rStyle w:val="CommentReference"/>
        </w:rPr>
        <w:annotationRef/>
      </w:r>
      <w:r>
        <w:t>Need olid toodud eraldi failis, aga panen siia ka: ANGRK001-004, ISURK020-026, ISURK038-043, KTURK019-030, MTURK024-025</w:t>
      </w:r>
    </w:p>
  </w:comment>
  <w:comment w:id="86" w:author="Terje Lasn" w:date="2026-07-20T15:43:00Z" w:initials="TL">
    <w:p w14:paraId="3A10B88A" w14:textId="5F576BC6" w:rsidR="00B5524A" w:rsidRDefault="00B5524A">
      <w:pPr>
        <w:pStyle w:val="CommentText"/>
      </w:pPr>
      <w:r>
        <w:rPr>
          <w:rStyle w:val="CommentReference"/>
        </w:rPr>
        <w:annotationRef/>
      </w:r>
      <w:r>
        <w:t xml:space="preserve">Need ei ole TTL koodid. TTL koodid on leitavad </w:t>
      </w:r>
      <w:r w:rsidRPr="00B5524A">
        <w:t>https://teabekeskus.tehik.ee/et/loendid/tervisekassa-teenuste-loetelu/59.0.0</w:t>
      </w:r>
      <w:r>
        <w:t xml:space="preserve">  </w:t>
      </w:r>
    </w:p>
  </w:comment>
  <w:comment w:id="87" w:author="Terje Lasn" w:date="2026-08-03T10:15:00Z" w:initials="TL">
    <w:p w14:paraId="3A5D2758" w14:textId="77777777" w:rsidR="00ED1C6A" w:rsidRDefault="00ED1C6A" w:rsidP="00ED1C6A">
      <w:pPr>
        <w:pStyle w:val="NormalWeb"/>
        <w:shd w:val="clear" w:color="auto" w:fill="FFFFFF"/>
        <w:spacing w:before="150" w:beforeAutospacing="0" w:after="0" w:afterAutospacing="0"/>
        <w:rPr>
          <w:rFonts w:ascii="Segoe UI" w:hAnsi="Segoe UI" w:cs="Segoe UI"/>
          <w:color w:val="172B4D"/>
          <w:sz w:val="21"/>
          <w:szCs w:val="21"/>
        </w:rPr>
      </w:pPr>
      <w:r>
        <w:rPr>
          <w:rStyle w:val="CommentReference"/>
        </w:rPr>
        <w:annotationRef/>
      </w:r>
      <w:r>
        <w:rPr>
          <w:rFonts w:ascii="Segoe UI" w:hAnsi="Segoe UI" w:cs="Segoe UI"/>
          <w:color w:val="172B4D"/>
          <w:sz w:val="21"/>
          <w:szCs w:val="21"/>
        </w:rPr>
        <w:t xml:space="preserve">2535L Pärgarteri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stent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br/>
        <w:t xml:space="preserve">7654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Koronarograafia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br/>
        <w:t xml:space="preserve">7655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Perkutaanne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koronaarinterventsioon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esimesel stenoosil</w:t>
      </w:r>
      <w:r>
        <w:rPr>
          <w:rFonts w:ascii="Segoe UI" w:hAnsi="Segoe UI" w:cs="Segoe UI"/>
          <w:color w:val="172B4D"/>
          <w:sz w:val="21"/>
          <w:szCs w:val="21"/>
        </w:rPr>
        <w:br/>
        <w:t xml:space="preserve">7656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Perkutaanne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korornaarinterventsioon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igal järgneval stenoosil</w:t>
      </w:r>
      <w:r>
        <w:rPr>
          <w:rFonts w:ascii="Segoe UI" w:hAnsi="Segoe UI" w:cs="Segoe UI"/>
          <w:color w:val="172B4D"/>
          <w:sz w:val="21"/>
          <w:szCs w:val="21"/>
        </w:rPr>
        <w:br/>
        <w:t xml:space="preserve">7687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Koronaaršuntide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angiograafia</w:t>
      </w:r>
    </w:p>
    <w:p w14:paraId="22BB2646" w14:textId="77777777" w:rsidR="00ED1C6A" w:rsidRDefault="00ED1C6A" w:rsidP="00ED1C6A">
      <w:pPr>
        <w:pStyle w:val="NormalWeb"/>
        <w:shd w:val="clear" w:color="auto" w:fill="FFFFFF"/>
        <w:spacing w:before="150" w:beforeAutospacing="0" w:after="0" w:afterAutospacing="0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7972 Südame kompuutertomograafia</w:t>
      </w:r>
      <w:r>
        <w:rPr>
          <w:rFonts w:ascii="Segoe UI" w:hAnsi="Segoe UI" w:cs="Segoe UI"/>
          <w:color w:val="172B4D"/>
          <w:sz w:val="21"/>
          <w:szCs w:val="21"/>
        </w:rPr>
        <w:br/>
        <w:t>7973 Südame kompuutertomograafia kontrastainega</w:t>
      </w:r>
      <w:r>
        <w:rPr>
          <w:rFonts w:ascii="Segoe UI" w:hAnsi="Segoe UI" w:cs="Segoe UI"/>
          <w:color w:val="172B4D"/>
          <w:sz w:val="21"/>
          <w:szCs w:val="21"/>
        </w:rPr>
        <w:br/>
        <w:t xml:space="preserve">7974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Perfusioonkompuutertomograafia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br/>
        <w:t xml:space="preserve">7975 Kompuutertomograafia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natiivis</w:t>
      </w:r>
      <w:proofErr w:type="spellEnd"/>
    </w:p>
    <w:p w14:paraId="00B813F7" w14:textId="77777777" w:rsidR="00ED1C6A" w:rsidRDefault="00ED1C6A" w:rsidP="00ED1C6A">
      <w:pPr>
        <w:pStyle w:val="NormalWeb"/>
        <w:shd w:val="clear" w:color="auto" w:fill="FFFFFF"/>
        <w:spacing w:before="150" w:beforeAutospacing="0" w:after="0" w:afterAutospacing="0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79330 Kontrastainega MRT uuring</w:t>
      </w:r>
      <w:r>
        <w:rPr>
          <w:rFonts w:ascii="Segoe UI" w:hAnsi="Segoe UI" w:cs="Segoe UI"/>
          <w:color w:val="172B4D"/>
          <w:sz w:val="21"/>
          <w:szCs w:val="21"/>
        </w:rPr>
        <w:br/>
        <w:t>79333 Südame uuring keskmise väljaga MRT-l</w:t>
      </w:r>
      <w:r>
        <w:rPr>
          <w:rFonts w:ascii="Segoe UI" w:hAnsi="Segoe UI" w:cs="Segoe UI"/>
          <w:color w:val="172B4D"/>
          <w:sz w:val="21"/>
          <w:szCs w:val="21"/>
        </w:rPr>
        <w:br/>
        <w:t>79334 Südame uuring tugeva väljaga MRT-l</w:t>
      </w:r>
      <w:r>
        <w:rPr>
          <w:rFonts w:ascii="Segoe UI" w:hAnsi="Segoe UI" w:cs="Segoe UI"/>
          <w:color w:val="172B4D"/>
          <w:sz w:val="21"/>
          <w:szCs w:val="21"/>
        </w:rPr>
        <w:br/>
        <w:t xml:space="preserve">79408 Müokardi staatiline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stsintigraafia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ja/või SPET 99-Tc-pürofosfaadiga</w:t>
      </w:r>
      <w:r>
        <w:rPr>
          <w:rFonts w:ascii="Segoe UI" w:hAnsi="Segoe UI" w:cs="Segoe UI"/>
          <w:color w:val="172B4D"/>
          <w:sz w:val="21"/>
          <w:szCs w:val="21"/>
        </w:rPr>
        <w:br/>
        <w:t xml:space="preserve">79409 Müokardi staatiline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stsintigraafia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ja/või SPET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MIBI-ga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või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kõrvalkilpnäärmete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stsintigraafia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ja/või SPET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MIBI-ga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või kogu keha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stsintigraafia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ja/või SPET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MIBI-ga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br/>
        <w:t xml:space="preserve">79410 Müokardi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stsintigraafia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ja/või SPET 201-talliumiga või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kõrvalkilpnäärme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stsintigraafia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ja/või SPET 201-talliumiga või kogu keha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stsintigraafia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ja/või SPET 201-talliumiga</w:t>
      </w:r>
    </w:p>
    <w:p w14:paraId="5B546A55" w14:textId="30E2979D" w:rsidR="00ED1C6A" w:rsidRDefault="00ED1C6A">
      <w:pPr>
        <w:pStyle w:val="CommentText"/>
      </w:pPr>
    </w:p>
  </w:comment>
  <w:comment w:id="88" w:author="Terje Lasn" w:date="2026-07-20T10:52:00Z" w:initials="TL">
    <w:p w14:paraId="1F6B0E0D" w14:textId="41F898D6" w:rsidR="005B6708" w:rsidRDefault="005B6708">
      <w:pPr>
        <w:pStyle w:val="CommentText"/>
      </w:pPr>
      <w:r>
        <w:rPr>
          <w:rStyle w:val="CommentReference"/>
        </w:rPr>
        <w:annotationRef/>
      </w:r>
      <w:r>
        <w:t xml:space="preserve">Mis on selle uuringu ajavahemik? Kas ka </w:t>
      </w:r>
      <w:r w:rsidRPr="005B6708">
        <w:t>01.01.2023-31.12.2025</w:t>
      </w:r>
      <w:r>
        <w:t>?</w:t>
      </w:r>
      <w:r w:rsidR="00E52C75">
        <w:t xml:space="preserve"> Täpsustada ajavahemikku</w:t>
      </w:r>
    </w:p>
  </w:comment>
  <w:comment w:id="89" w:author="Malle Helmdorf - PERH" w:date="2026-07-20T14:36:00Z" w:initials="MHP">
    <w:p w14:paraId="66EEFC3E" w14:textId="66360417" w:rsidR="00A46C57" w:rsidRDefault="00A46C57">
      <w:pPr>
        <w:pStyle w:val="CommentText"/>
      </w:pPr>
      <w:r>
        <w:rPr>
          <w:rStyle w:val="CommentReference"/>
        </w:rPr>
        <w:annotationRef/>
      </w:r>
      <w:r>
        <w:t>jah</w:t>
      </w:r>
    </w:p>
  </w:comment>
  <w:comment w:id="93" w:author="Terje Lasn" w:date="2026-07-20T10:54:00Z" w:initials="TL">
    <w:p w14:paraId="52EA0934" w14:textId="701DAAD6" w:rsidR="00BF5BF0" w:rsidRDefault="00BF5BF0">
      <w:pPr>
        <w:pStyle w:val="CommentText"/>
      </w:pPr>
      <w:r>
        <w:rPr>
          <w:rStyle w:val="CommentReference"/>
        </w:rPr>
        <w:annotationRef/>
      </w:r>
      <w:r w:rsidR="00E52C75">
        <w:t>Väljastame n</w:t>
      </w:r>
      <w:r>
        <w:t>ii palju kui neid on dokumendile kantud</w:t>
      </w:r>
      <w:r w:rsidR="00E52C75">
        <w:t>.</w:t>
      </w:r>
    </w:p>
  </w:comment>
  <w:comment w:id="96" w:author="Terje Lasn" w:date="2026-07-20T15:52:00Z" w:initials="TL">
    <w:p w14:paraId="3FFE5D81" w14:textId="3F1891F6" w:rsidR="00B5524A" w:rsidRDefault="00B5524A">
      <w:pPr>
        <w:pStyle w:val="CommentText"/>
      </w:pPr>
      <w:r>
        <w:rPr>
          <w:rStyle w:val="CommentReference"/>
        </w:rPr>
        <w:annotationRef/>
      </w:r>
      <w:r>
        <w:t>Kas siia tuleb ka diagnoosi kood?</w:t>
      </w:r>
    </w:p>
  </w:comment>
  <w:comment w:id="97" w:author="Malle Helmdorf - PERH" w:date="2026-07-30T12:58:00Z" w:initials="MHP">
    <w:p w14:paraId="6B529081" w14:textId="35FE1087" w:rsidR="00FB6ED2" w:rsidRDefault="00FB6ED2">
      <w:pPr>
        <w:pStyle w:val="CommentText"/>
      </w:pPr>
      <w:r>
        <w:rPr>
          <w:rStyle w:val="CommentReference"/>
        </w:rPr>
        <w:annotationRef/>
      </w:r>
      <w:r>
        <w:t>Saatekirjale märgitud diagnoosikood oleks hea</w:t>
      </w:r>
    </w:p>
  </w:comment>
  <w:comment w:id="98" w:author="Terje Lasn" w:date="2026-08-03T10:16:00Z" w:initials="TL">
    <w:p w14:paraId="15FDDA24" w14:textId="77777777" w:rsidR="00ED1C6A" w:rsidRDefault="00ED1C6A">
      <w:pPr>
        <w:pStyle w:val="CommentText"/>
      </w:pPr>
      <w:r>
        <w:rPr>
          <w:rStyle w:val="CommentReference"/>
        </w:rPr>
        <w:annotationRef/>
      </w:r>
      <w:r>
        <w:t xml:space="preserve">Siin on tegemist juba </w:t>
      </w:r>
      <w:proofErr w:type="spellStart"/>
      <w:r>
        <w:t>ambualtoorse</w:t>
      </w:r>
      <w:proofErr w:type="spellEnd"/>
      <w:r>
        <w:t xml:space="preserve"> </w:t>
      </w:r>
      <w:proofErr w:type="spellStart"/>
      <w:r>
        <w:t>epikrisiiga</w:t>
      </w:r>
      <w:proofErr w:type="spellEnd"/>
      <w:r>
        <w:t xml:space="preserve">, siia saab diagnoosi koodid võtta ambulatoorselt </w:t>
      </w:r>
      <w:proofErr w:type="spellStart"/>
      <w:r>
        <w:t>epikrisiilt</w:t>
      </w:r>
      <w:proofErr w:type="spellEnd"/>
      <w:r>
        <w:t>.</w:t>
      </w:r>
    </w:p>
    <w:p w14:paraId="76B08070" w14:textId="0C7273F3" w:rsidR="00ED1C6A" w:rsidRDefault="00ED1C6A">
      <w:pPr>
        <w:pStyle w:val="CommentText"/>
      </w:pPr>
      <w:r>
        <w:t xml:space="preserve">Kui tahate </w:t>
      </w:r>
      <w:proofErr w:type="spellStart"/>
      <w:r>
        <w:t>sk</w:t>
      </w:r>
      <w:proofErr w:type="spellEnd"/>
      <w:r>
        <w:t xml:space="preserve"> ja </w:t>
      </w:r>
      <w:proofErr w:type="spellStart"/>
      <w:r>
        <w:t>epilkriise</w:t>
      </w:r>
      <w:proofErr w:type="spellEnd"/>
      <w:r>
        <w:t xml:space="preserve"> seostatuna näha, siis peaks andmekoosseisu võtma suunatud saatekirja andmed. Aga neid ei pruugi alati olla, kui </w:t>
      </w:r>
      <w:proofErr w:type="spellStart"/>
      <w:r>
        <w:t>TTOd</w:t>
      </w:r>
      <w:proofErr w:type="spellEnd"/>
      <w:r>
        <w:t xml:space="preserve"> ei ole seostanud. </w:t>
      </w:r>
    </w:p>
  </w:comment>
  <w:comment w:id="99" w:author="Malle Helmdorf - PERH" w:date="2026-08-10T10:26:00Z" w:initials="MHP">
    <w:p w14:paraId="719AC1C1" w14:textId="48B01226" w:rsidR="00393B11" w:rsidRDefault="00393B11">
      <w:pPr>
        <w:pStyle w:val="CommentText"/>
      </w:pPr>
      <w:r>
        <w:rPr>
          <w:rStyle w:val="CommentReference"/>
        </w:rPr>
        <w:annotationRef/>
      </w:r>
      <w:r>
        <w:t xml:space="preserve">Sooviksin võimalusel võtta seostatult saatekirju ja </w:t>
      </w:r>
      <w:r>
        <w:t>epikriise</w:t>
      </w:r>
    </w:p>
  </w:comment>
  <w:comment w:id="104" w:author="Terje Lasn" w:date="2026-07-20T15:50:00Z" w:initials="TL">
    <w:p w14:paraId="1090AFC8" w14:textId="673FF9F6" w:rsidR="00B5524A" w:rsidRDefault="00B5524A">
      <w:pPr>
        <w:pStyle w:val="CommentText"/>
      </w:pPr>
      <w:r>
        <w:rPr>
          <w:rStyle w:val="CommentReference"/>
        </w:rPr>
        <w:annotationRef/>
      </w:r>
      <w:r>
        <w:t>Kas need tingimused jäävad kehtima?</w:t>
      </w:r>
    </w:p>
  </w:comment>
  <w:comment w:id="105" w:author="Malle Helmdorf - PERH" w:date="2026-07-30T12:58:00Z" w:initials="MHP">
    <w:p w14:paraId="3D0BA864" w14:textId="088EDA1F" w:rsidR="00FB6ED2" w:rsidRDefault="00FB6ED2">
      <w:pPr>
        <w:pStyle w:val="CommentText"/>
      </w:pPr>
      <w:r>
        <w:rPr>
          <w:rStyle w:val="CommentReference"/>
        </w:rPr>
        <w:annotationRef/>
      </w:r>
      <w:r>
        <w:t>jah</w:t>
      </w:r>
    </w:p>
  </w:comment>
  <w:comment w:id="111" w:author="Terje Lasn" w:date="2026-07-20T11:21:00Z" w:initials="TL">
    <w:p w14:paraId="5B66ABBC" w14:textId="430152C0" w:rsidR="00967AD6" w:rsidRDefault="00967AD6">
      <w:pPr>
        <w:pStyle w:val="CommentText"/>
      </w:pPr>
      <w:r>
        <w:rPr>
          <w:rStyle w:val="CommentReference"/>
        </w:rPr>
        <w:annotationRef/>
      </w:r>
      <w:r>
        <w:t xml:space="preserve">Kui patsient pöördub </w:t>
      </w:r>
      <w:proofErr w:type="spellStart"/>
      <w:r>
        <w:t>EMOsse</w:t>
      </w:r>
      <w:proofErr w:type="spellEnd"/>
      <w:r>
        <w:t xml:space="preserve">, siis tervise infosüsteemi tuleb statsionaarne </w:t>
      </w:r>
      <w:proofErr w:type="spellStart"/>
      <w:r>
        <w:t>epikriis</w:t>
      </w:r>
      <w:proofErr w:type="spellEnd"/>
      <w:r>
        <w:t xml:space="preserve">, kui inimene jääb üle h </w:t>
      </w:r>
      <w:proofErr w:type="spellStart"/>
      <w:r>
        <w:t>haigalravile</w:t>
      </w:r>
      <w:proofErr w:type="spellEnd"/>
      <w:r>
        <w:t xml:space="preserve">. Kui </w:t>
      </w:r>
      <w:proofErr w:type="spellStart"/>
      <w:r>
        <w:t>patsent</w:t>
      </w:r>
      <w:proofErr w:type="spellEnd"/>
      <w:r>
        <w:t xml:space="preserve"> saab abi amb vastuvõtuna, siis tuleb tervise infosüsteemi ambulatoorne </w:t>
      </w:r>
      <w:proofErr w:type="spellStart"/>
      <w:r>
        <w:t>epirkriis</w:t>
      </w:r>
      <w:proofErr w:type="spellEnd"/>
      <w:r>
        <w:t xml:space="preserve">.  </w:t>
      </w:r>
    </w:p>
  </w:comment>
  <w:comment w:id="112" w:author="Malle Helmdorf - PERH" w:date="2026-07-20T14:37:00Z" w:initials="MHP">
    <w:p w14:paraId="4147CA76" w14:textId="6A884D86" w:rsidR="00A46C57" w:rsidRDefault="00A46C57">
      <w:pPr>
        <w:pStyle w:val="CommentText"/>
      </w:pPr>
      <w:r>
        <w:rPr>
          <w:rStyle w:val="CommentReference"/>
        </w:rPr>
        <w:annotationRef/>
      </w:r>
      <w:r>
        <w:t>Sooviksin võimalusel neid koos lõpliku põhihaiguse diagnoosikoodiga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50A5B7" w15:done="0"/>
  <w15:commentEx w15:paraId="2EB2C359" w15:done="0"/>
  <w15:commentEx w15:paraId="08061B60" w15:done="0"/>
  <w15:commentEx w15:paraId="0A12F383" w15:done="0"/>
  <w15:commentEx w15:paraId="3B4CE8BB" w15:done="0"/>
  <w15:commentEx w15:paraId="35506006" w15:paraIdParent="3B4CE8BB" w15:done="0"/>
  <w15:commentEx w15:paraId="3A7056D9" w15:paraIdParent="3B4CE8BB" w15:done="0"/>
  <w15:commentEx w15:paraId="33DF0B87" w15:paraIdParent="3B4CE8BB" w15:done="0"/>
  <w15:commentEx w15:paraId="7A73E5C1" w15:done="0"/>
  <w15:commentEx w15:paraId="5AE7B46E" w15:paraIdParent="7A73E5C1" w15:done="0"/>
  <w15:commentEx w15:paraId="3A10B88A" w15:paraIdParent="7A73E5C1" w15:done="0"/>
  <w15:commentEx w15:paraId="5B546A55" w15:paraIdParent="7A73E5C1" w15:done="0"/>
  <w15:commentEx w15:paraId="1F6B0E0D" w15:done="0"/>
  <w15:commentEx w15:paraId="66EEFC3E" w15:paraIdParent="1F6B0E0D" w15:done="0"/>
  <w15:commentEx w15:paraId="52EA0934" w15:done="0"/>
  <w15:commentEx w15:paraId="3FFE5D81" w15:done="0"/>
  <w15:commentEx w15:paraId="6B529081" w15:paraIdParent="3FFE5D81" w15:done="0"/>
  <w15:commentEx w15:paraId="76B08070" w15:paraIdParent="3FFE5D81" w15:done="0"/>
  <w15:commentEx w15:paraId="719AC1C1" w15:paraIdParent="3FFE5D81" w15:done="0"/>
  <w15:commentEx w15:paraId="1090AFC8" w15:done="0"/>
  <w15:commentEx w15:paraId="3D0BA864" w15:paraIdParent="1090AFC8" w15:done="0"/>
  <w15:commentEx w15:paraId="5B66ABBC" w15:done="0"/>
  <w15:commentEx w15:paraId="4147CA76" w15:paraIdParent="5B66ABB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1AE9D4" w16cex:dateUtc="2026-08-03T07:20:00Z"/>
  <w16cex:commentExtensible w16cex:durableId="2E1AE7C4" w16cex:dateUtc="2026-08-03T07:11:00Z"/>
  <w16cex:commentExtensible w16cex:durableId="2E1AE811" w16cex:dateUtc="2026-08-03T07:12:00Z"/>
  <w16cex:commentExtensible w16cex:durableId="2E08B179" w16cex:dateUtc="2026-07-20T11:38:00Z"/>
  <w16cex:commentExtensible w16cex:durableId="2E088571" w16cex:dateUtc="2026-07-20T08:30:00Z"/>
  <w16cex:commentExtensible w16cex:durableId="2E08B021" w16cex:dateUtc="2026-07-20T11:33:00Z"/>
  <w16cex:commentExtensible w16cex:durableId="2E08C2D1" w16cex:dateUtc="2026-07-20T12:52:00Z"/>
  <w16cex:commentExtensible w16cex:durableId="2E15C8BA" w16cex:dateUtc="2026-07-30T09:57:00Z"/>
  <w16cex:commentExtensible w16cex:durableId="2E087C1E" w16cex:dateUtc="2026-07-20T07:51:00Z"/>
  <w16cex:commentExtensible w16cex:durableId="2E08B072" w16cex:dateUtc="2026-07-20T11:34:00Z"/>
  <w16cex:commentExtensible w16cex:durableId="2E08C0A7" w16cex:dateUtc="2026-07-20T12:43:00Z"/>
  <w16cex:commentExtensible w16cex:durableId="2E1AE8D9" w16cex:dateUtc="2026-08-03T07:15:00Z"/>
  <w16cex:commentExtensible w16cex:durableId="2E087C89" w16cex:dateUtc="2026-07-20T07:52:00Z"/>
  <w16cex:commentExtensible w16cex:durableId="2E08B0E9" w16cex:dateUtc="2026-07-20T11:36:00Z"/>
  <w16cex:commentExtensible w16cex:durableId="2E087CFC" w16cex:dateUtc="2026-07-20T07:54:00Z"/>
  <w16cex:commentExtensible w16cex:durableId="2E08C2AF" w16cex:dateUtc="2026-07-20T12:52:00Z"/>
  <w16cex:commentExtensible w16cex:durableId="2E15C8F3" w16cex:dateUtc="2026-07-30T09:58:00Z"/>
  <w16cex:commentExtensible w16cex:durableId="2E1AE909" w16cex:dateUtc="2026-08-03T07:16:00Z"/>
  <w16cex:commentExtensible w16cex:durableId="2E2425EF" w16cex:dateUtc="2026-08-10T07:26:00Z"/>
  <w16cex:commentExtensible w16cex:durableId="2E08C25B" w16cex:dateUtc="2026-07-20T12:50:00Z"/>
  <w16cex:commentExtensible w16cex:durableId="2E15C8EE" w16cex:dateUtc="2026-07-30T09:58:00Z"/>
  <w16cex:commentExtensible w16cex:durableId="2E08832B" w16cex:dateUtc="2026-07-20T08:21:00Z"/>
  <w16cex:commentExtensible w16cex:durableId="2E08B117" w16cex:dateUtc="2026-07-20T11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50A5B7" w16cid:durableId="2E1AE9D4"/>
  <w16cid:commentId w16cid:paraId="2EB2C359" w16cid:durableId="2E1AE7C4"/>
  <w16cid:commentId w16cid:paraId="08061B60" w16cid:durableId="2E1AE811"/>
  <w16cid:commentId w16cid:paraId="0A12F383" w16cid:durableId="2E08B179"/>
  <w16cid:commentId w16cid:paraId="3B4CE8BB" w16cid:durableId="2E088571"/>
  <w16cid:commentId w16cid:paraId="35506006" w16cid:durableId="2E08B021"/>
  <w16cid:commentId w16cid:paraId="3A7056D9" w16cid:durableId="2E08C2D1"/>
  <w16cid:commentId w16cid:paraId="33DF0B87" w16cid:durableId="2E15C8BA"/>
  <w16cid:commentId w16cid:paraId="7A73E5C1" w16cid:durableId="2E087C1E"/>
  <w16cid:commentId w16cid:paraId="5AE7B46E" w16cid:durableId="2E08B072"/>
  <w16cid:commentId w16cid:paraId="3A10B88A" w16cid:durableId="2E08C0A7"/>
  <w16cid:commentId w16cid:paraId="5B546A55" w16cid:durableId="2E1AE8D9"/>
  <w16cid:commentId w16cid:paraId="1F6B0E0D" w16cid:durableId="2E087C89"/>
  <w16cid:commentId w16cid:paraId="66EEFC3E" w16cid:durableId="2E08B0E9"/>
  <w16cid:commentId w16cid:paraId="52EA0934" w16cid:durableId="2E087CFC"/>
  <w16cid:commentId w16cid:paraId="3FFE5D81" w16cid:durableId="2E08C2AF"/>
  <w16cid:commentId w16cid:paraId="6B529081" w16cid:durableId="2E15C8F3"/>
  <w16cid:commentId w16cid:paraId="76B08070" w16cid:durableId="2E1AE909"/>
  <w16cid:commentId w16cid:paraId="719AC1C1" w16cid:durableId="2E2425EF"/>
  <w16cid:commentId w16cid:paraId="1090AFC8" w16cid:durableId="2E08C25B"/>
  <w16cid:commentId w16cid:paraId="3D0BA864" w16cid:durableId="2E15C8EE"/>
  <w16cid:commentId w16cid:paraId="5B66ABBC" w16cid:durableId="2E08832B"/>
  <w16cid:commentId w16cid:paraId="4147CA76" w16cid:durableId="2E08B1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8B5EC" w14:textId="77777777" w:rsidR="004A2D9C" w:rsidRDefault="004A2D9C" w:rsidP="004A2D9C">
      <w:pPr>
        <w:spacing w:after="0" w:line="240" w:lineRule="auto"/>
      </w:pPr>
      <w:r>
        <w:separator/>
      </w:r>
    </w:p>
  </w:endnote>
  <w:endnote w:type="continuationSeparator" w:id="0">
    <w:p w14:paraId="2D80B321" w14:textId="77777777" w:rsidR="004A2D9C" w:rsidRDefault="004A2D9C" w:rsidP="004A2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964327"/>
      <w:docPartObj>
        <w:docPartGallery w:val="Page Numbers (Bottom of Page)"/>
        <w:docPartUnique/>
      </w:docPartObj>
    </w:sdtPr>
    <w:sdtEndPr/>
    <w:sdtContent>
      <w:p w14:paraId="6859B564" w14:textId="4A5A5A6A" w:rsidR="004A2D9C" w:rsidRDefault="004A2D9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63C07C" w14:textId="77777777" w:rsidR="004A2D9C" w:rsidRDefault="004A2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0162A" w14:textId="77777777" w:rsidR="004A2D9C" w:rsidRDefault="004A2D9C" w:rsidP="004A2D9C">
      <w:pPr>
        <w:spacing w:after="0" w:line="240" w:lineRule="auto"/>
      </w:pPr>
      <w:r>
        <w:separator/>
      </w:r>
    </w:p>
  </w:footnote>
  <w:footnote w:type="continuationSeparator" w:id="0">
    <w:p w14:paraId="17D8CB38" w14:textId="77777777" w:rsidR="004A2D9C" w:rsidRDefault="004A2D9C" w:rsidP="004A2D9C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erje Lasn">
    <w15:presenceInfo w15:providerId="AD" w15:userId="S-1-5-21-2052111302-152049171-839522115-23736"/>
  </w15:person>
  <w15:person w15:author="Malle Helmdorf - PERH">
    <w15:presenceInfo w15:providerId="AD" w15:userId="S::mallehelmdorf@regionaalhaigla.ee::326a0e76-02a2-437f-87eb-152083e1e8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198"/>
    <w:rsid w:val="000171E2"/>
    <w:rsid w:val="0010337F"/>
    <w:rsid w:val="0017095C"/>
    <w:rsid w:val="001D5A66"/>
    <w:rsid w:val="00260246"/>
    <w:rsid w:val="002C0003"/>
    <w:rsid w:val="00335386"/>
    <w:rsid w:val="00393B11"/>
    <w:rsid w:val="004A2D9C"/>
    <w:rsid w:val="004E0DE8"/>
    <w:rsid w:val="005B6708"/>
    <w:rsid w:val="005C634A"/>
    <w:rsid w:val="006864BB"/>
    <w:rsid w:val="006D4681"/>
    <w:rsid w:val="006E72CC"/>
    <w:rsid w:val="007F66C5"/>
    <w:rsid w:val="00803633"/>
    <w:rsid w:val="00967AD6"/>
    <w:rsid w:val="009B50AB"/>
    <w:rsid w:val="00A42752"/>
    <w:rsid w:val="00A46C57"/>
    <w:rsid w:val="00B5524A"/>
    <w:rsid w:val="00BF5BF0"/>
    <w:rsid w:val="00C905C8"/>
    <w:rsid w:val="00D452A2"/>
    <w:rsid w:val="00DB3E49"/>
    <w:rsid w:val="00E52C75"/>
    <w:rsid w:val="00E80198"/>
    <w:rsid w:val="00ED1C6A"/>
    <w:rsid w:val="00F242DF"/>
    <w:rsid w:val="00FB6ED2"/>
    <w:rsid w:val="00FC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1015"/>
  <w15:chartTrackingRefBased/>
  <w15:docId w15:val="{C684E053-0E31-4016-A51F-020757C4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6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905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05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05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05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05C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7A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AD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2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D9C"/>
  </w:style>
  <w:style w:type="paragraph" w:styleId="Footer">
    <w:name w:val="footer"/>
    <w:basedOn w:val="Normal"/>
    <w:link w:val="FooterChar"/>
    <w:uiPriority w:val="99"/>
    <w:unhideWhenUsed/>
    <w:rsid w:val="004A2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D9C"/>
  </w:style>
  <w:style w:type="paragraph" w:styleId="NormalWeb">
    <w:name w:val="Normal (Web)"/>
    <w:basedOn w:val="Normal"/>
    <w:uiPriority w:val="99"/>
    <w:semiHidden/>
    <w:unhideWhenUsed/>
    <w:rsid w:val="00ED1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styleId="HTMLCode">
    <w:name w:val="HTML Code"/>
    <w:basedOn w:val="DefaultParagraphFont"/>
    <w:uiPriority w:val="99"/>
    <w:semiHidden/>
    <w:unhideWhenUsed/>
    <w:rsid w:val="00393B1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5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eabekeskus.tehik.ee/et/loendid/poordumise-erakorralisus/1.0.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A9DC1-5C31-46A5-982D-B7A8D1D65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721</Words>
  <Characters>4186</Characters>
  <Application>Microsoft Office Word</Application>
  <DocSecurity>4</DocSecurity>
  <Lines>34</Lines>
  <Paragraphs>9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Lasn</dc:creator>
  <cp:keywords/>
  <dc:description/>
  <cp:lastModifiedBy>Malle Helmdorf - PERH</cp:lastModifiedBy>
  <cp:revision>2</cp:revision>
  <dcterms:created xsi:type="dcterms:W3CDTF">2026-08-10T07:28:00Z</dcterms:created>
  <dcterms:modified xsi:type="dcterms:W3CDTF">2026-08-10T07:28:00Z</dcterms:modified>
</cp:coreProperties>
</file>